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030C" w14:textId="77777777" w:rsidR="00AB09CE" w:rsidRPr="004B56D2" w:rsidRDefault="005C1013">
      <w:pPr>
        <w:spacing w:after="0" w:line="259" w:lineRule="auto"/>
        <w:ind w:left="0" w:right="12" w:firstLine="0"/>
        <w:jc w:val="center"/>
        <w:rPr>
          <w:color w:val="auto"/>
        </w:rPr>
      </w:pPr>
      <w:r w:rsidRPr="004B56D2">
        <w:rPr>
          <w:noProof/>
          <w:color w:val="auto"/>
        </w:rPr>
        <w:drawing>
          <wp:inline distT="0" distB="0" distL="0" distR="0" wp14:anchorId="15CF64B6" wp14:editId="50575EAD">
            <wp:extent cx="2034540" cy="2186940"/>
            <wp:effectExtent l="0" t="0" r="3810" b="3810"/>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
                    <a:stretch>
                      <a:fillRect/>
                    </a:stretch>
                  </pic:blipFill>
                  <pic:spPr>
                    <a:xfrm>
                      <a:off x="0" y="0"/>
                      <a:ext cx="2034540" cy="2186940"/>
                    </a:xfrm>
                    <a:prstGeom prst="rect">
                      <a:avLst/>
                    </a:prstGeom>
                  </pic:spPr>
                </pic:pic>
              </a:graphicData>
            </a:graphic>
          </wp:inline>
        </w:drawing>
      </w:r>
      <w:r w:rsidRPr="004B56D2">
        <w:rPr>
          <w:color w:val="auto"/>
          <w:sz w:val="20"/>
        </w:rPr>
        <w:t xml:space="preserve"> </w:t>
      </w:r>
    </w:p>
    <w:p w14:paraId="0192B795" w14:textId="77777777" w:rsidR="00AB09CE" w:rsidRPr="004B56D2" w:rsidRDefault="005C1013">
      <w:pPr>
        <w:spacing w:after="0" w:line="259" w:lineRule="auto"/>
        <w:ind w:left="0" w:right="10" w:firstLine="0"/>
        <w:jc w:val="center"/>
        <w:rPr>
          <w:color w:val="auto"/>
        </w:rPr>
      </w:pPr>
      <w:r w:rsidRPr="004B56D2">
        <w:rPr>
          <w:color w:val="auto"/>
          <w:sz w:val="20"/>
        </w:rPr>
        <w:t xml:space="preserve"> </w:t>
      </w:r>
    </w:p>
    <w:p w14:paraId="749988E5" w14:textId="77777777" w:rsidR="00AB09CE" w:rsidRPr="004B56D2" w:rsidRDefault="005C1013">
      <w:pPr>
        <w:spacing w:after="0" w:line="259" w:lineRule="auto"/>
        <w:ind w:left="0" w:right="10" w:firstLine="0"/>
        <w:jc w:val="center"/>
        <w:rPr>
          <w:color w:val="auto"/>
        </w:rPr>
      </w:pPr>
      <w:r w:rsidRPr="004B56D2">
        <w:rPr>
          <w:color w:val="auto"/>
          <w:sz w:val="20"/>
        </w:rPr>
        <w:t xml:space="preserve"> </w:t>
      </w:r>
    </w:p>
    <w:p w14:paraId="4125BB1E" w14:textId="77777777" w:rsidR="00AB09CE" w:rsidRPr="004B56D2" w:rsidRDefault="005C1013">
      <w:pPr>
        <w:spacing w:after="0" w:line="259" w:lineRule="auto"/>
        <w:ind w:left="0" w:right="10" w:firstLine="0"/>
        <w:jc w:val="center"/>
        <w:rPr>
          <w:color w:val="auto"/>
        </w:rPr>
      </w:pPr>
      <w:r w:rsidRPr="004B56D2">
        <w:rPr>
          <w:color w:val="auto"/>
          <w:sz w:val="20"/>
        </w:rPr>
        <w:t xml:space="preserve"> </w:t>
      </w:r>
    </w:p>
    <w:p w14:paraId="5F8851ED" w14:textId="77777777" w:rsidR="00AB09CE" w:rsidRPr="004B56D2" w:rsidRDefault="00C26088">
      <w:pPr>
        <w:spacing w:after="690" w:line="259" w:lineRule="auto"/>
        <w:ind w:left="0" w:right="10" w:firstLine="0"/>
        <w:jc w:val="center"/>
        <w:rPr>
          <w:b/>
          <w:color w:val="auto"/>
          <w:sz w:val="56"/>
        </w:rPr>
      </w:pPr>
      <w:r w:rsidRPr="004B56D2">
        <w:rPr>
          <w:b/>
          <w:color w:val="auto"/>
          <w:sz w:val="56"/>
        </w:rPr>
        <w:t>Napsugár Óvoda és Bölcsőde Pedagógiai Programja</w:t>
      </w:r>
      <w:r w:rsidR="005C1013" w:rsidRPr="004B56D2">
        <w:rPr>
          <w:b/>
          <w:color w:val="auto"/>
          <w:sz w:val="56"/>
        </w:rPr>
        <w:t xml:space="preserve"> </w:t>
      </w:r>
    </w:p>
    <w:p w14:paraId="0BBBDDBF" w14:textId="77777777" w:rsidR="00AB09CE" w:rsidRPr="004B56D2" w:rsidRDefault="00C26088" w:rsidP="008C7F6F">
      <w:pPr>
        <w:spacing w:after="690" w:line="259" w:lineRule="auto"/>
        <w:ind w:left="0" w:right="10" w:firstLine="0"/>
        <w:jc w:val="center"/>
        <w:rPr>
          <w:b/>
          <w:color w:val="auto"/>
          <w:sz w:val="32"/>
        </w:rPr>
      </w:pPr>
      <w:r w:rsidRPr="004B56D2">
        <w:rPr>
          <w:b/>
          <w:color w:val="auto"/>
          <w:sz w:val="32"/>
        </w:rPr>
        <w:t>OM azonosító:030978</w:t>
      </w:r>
      <w:r w:rsidR="005C1013" w:rsidRPr="004B56D2">
        <w:rPr>
          <w:color w:val="auto"/>
          <w:sz w:val="96"/>
        </w:rPr>
        <w:t xml:space="preserve"> </w:t>
      </w:r>
    </w:p>
    <w:p w14:paraId="4136AA66" w14:textId="77777777" w:rsidR="00AB09CE" w:rsidRPr="004B56D2" w:rsidRDefault="005C1013">
      <w:pPr>
        <w:spacing w:after="0" w:line="240" w:lineRule="auto"/>
        <w:ind w:left="0" w:right="0" w:firstLine="0"/>
        <w:jc w:val="center"/>
        <w:rPr>
          <w:color w:val="auto"/>
          <w:sz w:val="22"/>
        </w:rPr>
      </w:pPr>
      <w:r w:rsidRPr="004B56D2">
        <w:rPr>
          <w:rFonts w:ascii="Comic Sans MS" w:eastAsia="Comic Sans MS" w:hAnsi="Comic Sans MS" w:cs="Comic Sans MS"/>
          <w:color w:val="auto"/>
          <w:sz w:val="72"/>
        </w:rPr>
        <w:t xml:space="preserve">Természetesen, tevékenyen </w:t>
      </w:r>
    </w:p>
    <w:p w14:paraId="6933E5DE" w14:textId="77777777" w:rsidR="00AB09CE" w:rsidRPr="004B56D2" w:rsidRDefault="005C1013">
      <w:pPr>
        <w:spacing w:after="108" w:line="259" w:lineRule="auto"/>
        <w:ind w:left="50" w:right="0" w:firstLine="0"/>
        <w:jc w:val="center"/>
        <w:rPr>
          <w:color w:val="auto"/>
        </w:rPr>
      </w:pPr>
      <w:r w:rsidRPr="004B56D2">
        <w:rPr>
          <w:b/>
          <w:color w:val="auto"/>
          <w:sz w:val="44"/>
        </w:rPr>
        <w:t xml:space="preserve"> </w:t>
      </w:r>
    </w:p>
    <w:p w14:paraId="07065530" w14:textId="77777777" w:rsidR="00AB09CE" w:rsidRPr="004B56D2" w:rsidRDefault="005C1013">
      <w:pPr>
        <w:spacing w:after="162" w:line="259" w:lineRule="auto"/>
        <w:ind w:left="1574" w:right="0"/>
        <w:jc w:val="left"/>
        <w:rPr>
          <w:color w:val="auto"/>
        </w:rPr>
      </w:pPr>
      <w:r w:rsidRPr="004B56D2">
        <w:rPr>
          <w:rFonts w:ascii="Comic Sans MS" w:eastAsia="Comic Sans MS" w:hAnsi="Comic Sans MS" w:cs="Comic Sans MS"/>
          <w:b/>
          <w:color w:val="auto"/>
          <w:sz w:val="28"/>
        </w:rPr>
        <w:t xml:space="preserve">Természetközeli, a családokkal együttműködő </w:t>
      </w:r>
    </w:p>
    <w:p w14:paraId="18FEB642" w14:textId="77777777" w:rsidR="00AB09CE" w:rsidRPr="004B56D2" w:rsidRDefault="005C1013">
      <w:pPr>
        <w:spacing w:after="161" w:line="259" w:lineRule="auto"/>
        <w:ind w:right="62"/>
        <w:jc w:val="center"/>
        <w:rPr>
          <w:color w:val="auto"/>
        </w:rPr>
      </w:pPr>
      <w:r w:rsidRPr="004B56D2">
        <w:rPr>
          <w:rFonts w:ascii="Comic Sans MS" w:eastAsia="Comic Sans MS" w:hAnsi="Comic Sans MS" w:cs="Comic Sans MS"/>
          <w:b/>
          <w:color w:val="auto"/>
          <w:sz w:val="28"/>
        </w:rPr>
        <w:t xml:space="preserve">Pedagógiai Program </w:t>
      </w:r>
    </w:p>
    <w:p w14:paraId="7EA2AEB5" w14:textId="77777777" w:rsidR="00AB09CE" w:rsidRPr="004B56D2" w:rsidRDefault="00AB09CE">
      <w:pPr>
        <w:spacing w:after="162" w:line="259" w:lineRule="auto"/>
        <w:ind w:left="0" w:right="0" w:firstLine="0"/>
        <w:jc w:val="left"/>
        <w:rPr>
          <w:color w:val="auto"/>
        </w:rPr>
      </w:pPr>
    </w:p>
    <w:p w14:paraId="42154074" w14:textId="77777777" w:rsidR="00C26088" w:rsidRPr="004B56D2" w:rsidRDefault="00C26088">
      <w:pPr>
        <w:spacing w:after="162" w:line="259" w:lineRule="auto"/>
        <w:ind w:left="0" w:right="0" w:firstLine="0"/>
        <w:jc w:val="left"/>
        <w:rPr>
          <w:color w:val="auto"/>
        </w:rPr>
      </w:pPr>
    </w:p>
    <w:p w14:paraId="44566ECB" w14:textId="77777777" w:rsidR="00C26088" w:rsidRPr="004B56D2" w:rsidRDefault="00C26088">
      <w:pPr>
        <w:spacing w:after="162" w:line="259" w:lineRule="auto"/>
        <w:ind w:left="0" w:right="0" w:firstLine="0"/>
        <w:jc w:val="left"/>
        <w:rPr>
          <w:color w:val="auto"/>
        </w:rPr>
      </w:pPr>
    </w:p>
    <w:p w14:paraId="42E5349E" w14:textId="77777777" w:rsidR="00C26088" w:rsidRPr="004B56D2" w:rsidRDefault="00C26088">
      <w:pPr>
        <w:spacing w:after="162" w:line="259" w:lineRule="auto"/>
        <w:ind w:left="0" w:right="0" w:firstLine="0"/>
        <w:jc w:val="left"/>
        <w:rPr>
          <w:color w:val="auto"/>
        </w:rPr>
      </w:pPr>
    </w:p>
    <w:p w14:paraId="6E206730" w14:textId="77777777" w:rsidR="00C26088" w:rsidRPr="004B56D2" w:rsidRDefault="00C26088">
      <w:pPr>
        <w:spacing w:after="162" w:line="259" w:lineRule="auto"/>
        <w:ind w:left="0" w:right="0" w:firstLine="0"/>
        <w:jc w:val="left"/>
        <w:rPr>
          <w:color w:val="auto"/>
        </w:rPr>
      </w:pPr>
    </w:p>
    <w:p w14:paraId="6C239BD0" w14:textId="77777777" w:rsidR="00C26088" w:rsidRPr="004B56D2" w:rsidRDefault="00C26088">
      <w:pPr>
        <w:spacing w:after="0" w:line="259" w:lineRule="auto"/>
        <w:ind w:left="0" w:right="65" w:firstLine="0"/>
        <w:jc w:val="center"/>
        <w:rPr>
          <w:color w:val="auto"/>
          <w:sz w:val="32"/>
        </w:rPr>
      </w:pPr>
      <w:r w:rsidRPr="004B56D2">
        <w:rPr>
          <w:color w:val="auto"/>
          <w:sz w:val="32"/>
        </w:rPr>
        <w:t>2025.</w:t>
      </w:r>
    </w:p>
    <w:p w14:paraId="2D1D72AD" w14:textId="77777777" w:rsidR="008C7F6F" w:rsidRPr="004B56D2" w:rsidRDefault="008C7F6F">
      <w:pPr>
        <w:spacing w:after="0" w:line="259" w:lineRule="auto"/>
        <w:ind w:left="0" w:right="65" w:firstLine="0"/>
        <w:jc w:val="center"/>
        <w:rPr>
          <w:color w:val="auto"/>
          <w:sz w:val="32"/>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394"/>
      </w:tblGrid>
      <w:tr w:rsidR="004B56D2" w:rsidRPr="004B56D2" w14:paraId="788609CC" w14:textId="77777777" w:rsidTr="008C7F6F">
        <w:tc>
          <w:tcPr>
            <w:tcW w:w="5104" w:type="dxa"/>
            <w:shd w:val="clear" w:color="auto" w:fill="FFFF99"/>
          </w:tcPr>
          <w:p w14:paraId="5DC510EA" w14:textId="77777777" w:rsidR="008C7F6F" w:rsidRPr="004B56D2" w:rsidRDefault="008C7F6F" w:rsidP="008C7F6F">
            <w:pPr>
              <w:rPr>
                <w:rFonts w:eastAsia="Calibri"/>
                <w:b/>
                <w:color w:val="auto"/>
                <w:sz w:val="20"/>
                <w:szCs w:val="20"/>
                <w:lang w:eastAsia="en-US"/>
              </w:rPr>
            </w:pPr>
            <w:r w:rsidRPr="004B56D2">
              <w:rPr>
                <w:rFonts w:eastAsia="Calibri"/>
                <w:b/>
                <w:color w:val="auto"/>
                <w:sz w:val="20"/>
                <w:szCs w:val="20"/>
                <w:lang w:eastAsia="en-US"/>
              </w:rPr>
              <w:t xml:space="preserve">Intézmény OM - azonosítója: </w:t>
            </w:r>
          </w:p>
          <w:p w14:paraId="6C26D871" w14:textId="77777777" w:rsidR="008C7F6F" w:rsidRPr="004B56D2" w:rsidRDefault="008C7F6F" w:rsidP="008C7F6F">
            <w:pPr>
              <w:rPr>
                <w:rFonts w:eastAsia="Calibri"/>
                <w:b/>
                <w:color w:val="auto"/>
                <w:sz w:val="20"/>
                <w:szCs w:val="20"/>
                <w:lang w:eastAsia="en-US"/>
              </w:rPr>
            </w:pPr>
            <w:r w:rsidRPr="004B56D2">
              <w:rPr>
                <w:rFonts w:eastAsia="Calibri"/>
                <w:b/>
                <w:color w:val="auto"/>
                <w:sz w:val="20"/>
                <w:szCs w:val="20"/>
                <w:lang w:eastAsia="en-US"/>
              </w:rPr>
              <w:t xml:space="preserve">                                                030978</w:t>
            </w:r>
          </w:p>
        </w:tc>
        <w:tc>
          <w:tcPr>
            <w:tcW w:w="4394" w:type="dxa"/>
            <w:shd w:val="clear" w:color="auto" w:fill="FFFF99"/>
          </w:tcPr>
          <w:p w14:paraId="294A556C" w14:textId="77777777" w:rsidR="008C7F6F" w:rsidRPr="004B56D2" w:rsidRDefault="008C7F6F" w:rsidP="008C7F6F">
            <w:pPr>
              <w:rPr>
                <w:rFonts w:eastAsia="Calibri"/>
                <w:b/>
                <w:color w:val="auto"/>
                <w:sz w:val="20"/>
                <w:szCs w:val="20"/>
                <w:lang w:eastAsia="en-US"/>
              </w:rPr>
            </w:pPr>
            <w:r w:rsidRPr="004B56D2">
              <w:rPr>
                <w:rFonts w:eastAsia="Calibri"/>
                <w:b/>
                <w:color w:val="auto"/>
                <w:sz w:val="20"/>
                <w:szCs w:val="20"/>
                <w:lang w:eastAsia="en-US"/>
              </w:rPr>
              <w:t>Igazgató:</w:t>
            </w:r>
          </w:p>
          <w:p w14:paraId="23BBD924" w14:textId="77777777" w:rsidR="008C7F6F" w:rsidRPr="004B56D2" w:rsidRDefault="008C7F6F" w:rsidP="008C7F6F">
            <w:pPr>
              <w:rPr>
                <w:rFonts w:eastAsia="Calibri"/>
                <w:b/>
                <w:color w:val="auto"/>
                <w:sz w:val="20"/>
                <w:szCs w:val="20"/>
                <w:lang w:eastAsia="en-US"/>
              </w:rPr>
            </w:pPr>
            <w:r w:rsidRPr="004B56D2">
              <w:rPr>
                <w:rFonts w:eastAsia="Calibri"/>
                <w:b/>
                <w:color w:val="auto"/>
                <w:sz w:val="20"/>
                <w:szCs w:val="20"/>
                <w:lang w:eastAsia="en-US"/>
              </w:rPr>
              <w:t xml:space="preserve">                                     </w:t>
            </w:r>
            <w:proofErr w:type="spellStart"/>
            <w:r w:rsidRPr="004B56D2">
              <w:rPr>
                <w:rFonts w:eastAsia="Calibri"/>
                <w:b/>
                <w:color w:val="auto"/>
                <w:sz w:val="20"/>
                <w:szCs w:val="20"/>
                <w:lang w:eastAsia="en-US"/>
              </w:rPr>
              <w:t>Bajnay</w:t>
            </w:r>
            <w:proofErr w:type="spellEnd"/>
            <w:r w:rsidRPr="004B56D2">
              <w:rPr>
                <w:rFonts w:eastAsia="Calibri"/>
                <w:b/>
                <w:color w:val="auto"/>
                <w:sz w:val="20"/>
                <w:szCs w:val="20"/>
                <w:lang w:eastAsia="en-US"/>
              </w:rPr>
              <w:t>- Szabó Mónika</w:t>
            </w:r>
          </w:p>
        </w:tc>
      </w:tr>
      <w:tr w:rsidR="004B56D2" w:rsidRPr="004B56D2" w14:paraId="4001D839" w14:textId="77777777" w:rsidTr="008C7F6F">
        <w:tc>
          <w:tcPr>
            <w:tcW w:w="9498" w:type="dxa"/>
            <w:gridSpan w:val="2"/>
            <w:shd w:val="clear" w:color="auto" w:fill="FFFF99"/>
          </w:tcPr>
          <w:p w14:paraId="4932E180" w14:textId="77777777" w:rsidR="008C7F6F" w:rsidRPr="004B56D2" w:rsidRDefault="008C7F6F" w:rsidP="008C7F6F">
            <w:pPr>
              <w:jc w:val="center"/>
              <w:rPr>
                <w:rFonts w:eastAsia="Calibri"/>
                <w:b/>
                <w:color w:val="auto"/>
                <w:sz w:val="20"/>
                <w:szCs w:val="20"/>
                <w:lang w:eastAsia="en-US"/>
              </w:rPr>
            </w:pPr>
            <w:r w:rsidRPr="004B56D2">
              <w:rPr>
                <w:rFonts w:eastAsia="Calibri"/>
                <w:b/>
                <w:color w:val="auto"/>
                <w:sz w:val="20"/>
                <w:szCs w:val="20"/>
                <w:lang w:eastAsia="en-US"/>
              </w:rPr>
              <w:t>Legitimációs eljárás - Az érvényességet igazoló aláírások</w:t>
            </w:r>
          </w:p>
        </w:tc>
      </w:tr>
      <w:tr w:rsidR="004B56D2" w:rsidRPr="004B56D2" w14:paraId="37D42B96" w14:textId="77777777" w:rsidTr="008C7F6F">
        <w:tc>
          <w:tcPr>
            <w:tcW w:w="5104" w:type="dxa"/>
            <w:shd w:val="clear" w:color="auto" w:fill="FFFF99"/>
            <w:vAlign w:val="center"/>
          </w:tcPr>
          <w:p w14:paraId="21D0CBB0" w14:textId="77777777" w:rsidR="008C7F6F" w:rsidRPr="004B56D2" w:rsidRDefault="008C7F6F" w:rsidP="008C7F6F">
            <w:pPr>
              <w:rPr>
                <w:rFonts w:eastAsia="Calibri"/>
                <w:color w:val="auto"/>
              </w:rPr>
            </w:pPr>
            <w:r w:rsidRPr="004B56D2">
              <w:rPr>
                <w:rFonts w:eastAsia="Calibri"/>
                <w:color w:val="auto"/>
              </w:rPr>
              <w:t>20/2012. (VIII.31.) EMMI rendelet 118. § (3) A Munkaterv tartalmáról a szülők tájékoztatást kaptak:</w:t>
            </w:r>
          </w:p>
          <w:p w14:paraId="6222F5A1" w14:textId="77777777" w:rsidR="008C7F6F" w:rsidRPr="004B56D2" w:rsidRDefault="008C7F6F" w:rsidP="008C7F6F">
            <w:pPr>
              <w:rPr>
                <w:rFonts w:eastAsia="Calibri"/>
                <w:color w:val="auto"/>
              </w:rPr>
            </w:pPr>
          </w:p>
          <w:p w14:paraId="72360165" w14:textId="77777777" w:rsidR="008C7F6F" w:rsidRPr="004B56D2" w:rsidRDefault="008C7F6F" w:rsidP="008C7F6F">
            <w:pPr>
              <w:rPr>
                <w:rFonts w:eastAsia="Calibri"/>
                <w:color w:val="auto"/>
              </w:rPr>
            </w:pPr>
          </w:p>
          <w:p w14:paraId="1CE06CB7" w14:textId="77777777" w:rsidR="008C7F6F" w:rsidRPr="004B56D2" w:rsidRDefault="008C7F6F" w:rsidP="008C7F6F">
            <w:pPr>
              <w:rPr>
                <w:rFonts w:eastAsia="Calibri"/>
                <w:color w:val="auto"/>
              </w:rPr>
            </w:pPr>
            <w:r w:rsidRPr="004B56D2">
              <w:rPr>
                <w:rFonts w:eastAsia="Calibri"/>
                <w:color w:val="auto"/>
              </w:rPr>
              <w:t>………………………………………………..</w:t>
            </w:r>
          </w:p>
          <w:p w14:paraId="68B7670B" w14:textId="77777777" w:rsidR="008C7F6F" w:rsidRPr="004B56D2" w:rsidRDefault="008C7F6F" w:rsidP="008C7F6F">
            <w:pPr>
              <w:rPr>
                <w:rFonts w:eastAsia="Calibri"/>
                <w:color w:val="auto"/>
              </w:rPr>
            </w:pPr>
            <w:r w:rsidRPr="004B56D2">
              <w:rPr>
                <w:rFonts w:eastAsia="Calibri"/>
                <w:color w:val="auto"/>
              </w:rPr>
              <w:t xml:space="preserve">             a szülői szervezet képviseletében</w:t>
            </w:r>
          </w:p>
        </w:tc>
        <w:tc>
          <w:tcPr>
            <w:tcW w:w="4394" w:type="dxa"/>
            <w:shd w:val="clear" w:color="auto" w:fill="FFFF99"/>
          </w:tcPr>
          <w:p w14:paraId="5EF90489" w14:textId="77777777" w:rsidR="008C7F6F" w:rsidRPr="004B56D2" w:rsidRDefault="008C7F6F" w:rsidP="008C7F6F">
            <w:pPr>
              <w:rPr>
                <w:rFonts w:eastAsia="Calibri"/>
                <w:color w:val="auto"/>
              </w:rPr>
            </w:pPr>
            <w:r w:rsidRPr="004B56D2">
              <w:rPr>
                <w:rFonts w:eastAsia="Calibri"/>
                <w:color w:val="auto"/>
              </w:rPr>
              <w:t>A 2023. évi LII. Tv. 171. § (20) pontja értelmében a nevelőtestület bevonásával éves munkatervet készít az igazgató</w:t>
            </w:r>
          </w:p>
          <w:p w14:paraId="122FD90F" w14:textId="77777777" w:rsidR="008C7F6F" w:rsidRPr="004B56D2" w:rsidRDefault="008C7F6F" w:rsidP="008C7F6F">
            <w:pPr>
              <w:rPr>
                <w:rFonts w:eastAsia="Calibri"/>
                <w:color w:val="auto"/>
              </w:rPr>
            </w:pPr>
          </w:p>
          <w:p w14:paraId="50A6CD65" w14:textId="77777777" w:rsidR="008C7F6F" w:rsidRPr="004B56D2" w:rsidRDefault="008C7F6F" w:rsidP="008C7F6F">
            <w:pPr>
              <w:rPr>
                <w:rFonts w:eastAsia="Calibri"/>
                <w:color w:val="auto"/>
              </w:rPr>
            </w:pPr>
          </w:p>
          <w:p w14:paraId="2A227755" w14:textId="77777777" w:rsidR="008C7F6F" w:rsidRPr="004B56D2" w:rsidRDefault="008C7F6F" w:rsidP="008C7F6F">
            <w:pPr>
              <w:rPr>
                <w:rFonts w:eastAsia="Calibri"/>
                <w:color w:val="auto"/>
              </w:rPr>
            </w:pPr>
          </w:p>
          <w:p w14:paraId="0748B0FA" w14:textId="77777777" w:rsidR="008C7F6F" w:rsidRPr="004B56D2" w:rsidRDefault="008C7F6F" w:rsidP="008C7F6F">
            <w:pPr>
              <w:rPr>
                <w:rFonts w:eastAsia="Calibri"/>
                <w:color w:val="auto"/>
              </w:rPr>
            </w:pPr>
            <w:r w:rsidRPr="004B56D2">
              <w:rPr>
                <w:rFonts w:eastAsia="Calibri"/>
                <w:color w:val="auto"/>
              </w:rPr>
              <w:t>…………………………………………</w:t>
            </w:r>
          </w:p>
          <w:p w14:paraId="0ABA2A09" w14:textId="77777777" w:rsidR="008C7F6F" w:rsidRPr="004B56D2" w:rsidRDefault="008C7F6F" w:rsidP="008C7F6F">
            <w:pPr>
              <w:rPr>
                <w:rFonts w:eastAsia="Calibri"/>
                <w:color w:val="auto"/>
              </w:rPr>
            </w:pPr>
            <w:r w:rsidRPr="004B56D2">
              <w:rPr>
                <w:rFonts w:eastAsia="Calibri"/>
                <w:color w:val="auto"/>
              </w:rPr>
              <w:t xml:space="preserve">                         </w:t>
            </w:r>
          </w:p>
          <w:p w14:paraId="22EB4C20" w14:textId="77777777" w:rsidR="008C7F6F" w:rsidRPr="004B56D2" w:rsidRDefault="008C7F6F" w:rsidP="008C7F6F">
            <w:pPr>
              <w:rPr>
                <w:rFonts w:eastAsia="Calibri"/>
                <w:color w:val="auto"/>
              </w:rPr>
            </w:pPr>
            <w:r w:rsidRPr="004B56D2">
              <w:rPr>
                <w:rFonts w:eastAsia="Calibri"/>
                <w:color w:val="auto"/>
              </w:rPr>
              <w:t xml:space="preserve">                        igazgató</w:t>
            </w:r>
          </w:p>
        </w:tc>
      </w:tr>
      <w:tr w:rsidR="004B56D2" w:rsidRPr="004B56D2" w14:paraId="032D3B4D" w14:textId="77777777" w:rsidTr="008C7F6F">
        <w:tc>
          <w:tcPr>
            <w:tcW w:w="5104" w:type="dxa"/>
            <w:shd w:val="clear" w:color="auto" w:fill="FFFF99"/>
            <w:vAlign w:val="center"/>
          </w:tcPr>
          <w:p w14:paraId="6198E9AA" w14:textId="77777777" w:rsidR="008C7F6F" w:rsidRPr="004B56D2" w:rsidRDefault="008C7F6F" w:rsidP="008C7F6F">
            <w:pPr>
              <w:rPr>
                <w:rFonts w:eastAsia="Calibri"/>
                <w:color w:val="auto"/>
              </w:rPr>
            </w:pPr>
          </w:p>
          <w:p w14:paraId="4249063C" w14:textId="77777777" w:rsidR="008C7F6F" w:rsidRPr="004B56D2" w:rsidRDefault="008C7F6F" w:rsidP="008C7F6F">
            <w:pPr>
              <w:rPr>
                <w:rFonts w:eastAsia="Calibri"/>
                <w:color w:val="auto"/>
              </w:rPr>
            </w:pPr>
            <w:r w:rsidRPr="004B56D2">
              <w:rPr>
                <w:rFonts w:eastAsia="Calibri"/>
                <w:color w:val="auto"/>
              </w:rPr>
              <w:t>………………………………………………..</w:t>
            </w:r>
          </w:p>
          <w:p w14:paraId="0680FFB8" w14:textId="77777777" w:rsidR="008C7F6F" w:rsidRPr="004B56D2" w:rsidRDefault="008C7F6F" w:rsidP="008C7F6F">
            <w:pPr>
              <w:rPr>
                <w:rFonts w:eastAsia="Calibri"/>
                <w:color w:val="auto"/>
              </w:rPr>
            </w:pPr>
            <w:r w:rsidRPr="004B56D2">
              <w:rPr>
                <w:rFonts w:eastAsia="Calibri"/>
                <w:color w:val="auto"/>
              </w:rPr>
              <w:t xml:space="preserve">             a nevelőtestület képviseletében</w:t>
            </w:r>
          </w:p>
        </w:tc>
        <w:tc>
          <w:tcPr>
            <w:tcW w:w="4394" w:type="dxa"/>
            <w:shd w:val="clear" w:color="auto" w:fill="FFFF99"/>
          </w:tcPr>
          <w:p w14:paraId="1DDEFA1B" w14:textId="77777777" w:rsidR="008C7F6F" w:rsidRPr="004B56D2" w:rsidRDefault="008C7F6F" w:rsidP="008C7F6F">
            <w:pPr>
              <w:rPr>
                <w:rFonts w:eastAsia="Calibri"/>
                <w:color w:val="auto"/>
              </w:rPr>
            </w:pPr>
          </w:p>
          <w:p w14:paraId="0E2DA37F" w14:textId="77777777" w:rsidR="008C7F6F" w:rsidRPr="004B56D2" w:rsidRDefault="008C7F6F" w:rsidP="008C7F6F">
            <w:pPr>
              <w:rPr>
                <w:rFonts w:eastAsia="Calibri"/>
                <w:color w:val="auto"/>
              </w:rPr>
            </w:pPr>
          </w:p>
          <w:p w14:paraId="07E5EFC5" w14:textId="77777777" w:rsidR="008C7F6F" w:rsidRPr="004B56D2" w:rsidRDefault="008C7F6F" w:rsidP="008C7F6F">
            <w:pPr>
              <w:rPr>
                <w:rFonts w:eastAsia="Calibri"/>
                <w:color w:val="auto"/>
              </w:rPr>
            </w:pPr>
            <w:r w:rsidRPr="004B56D2">
              <w:rPr>
                <w:rFonts w:eastAsia="Calibri"/>
                <w:color w:val="auto"/>
              </w:rPr>
              <w:t>…………………………………………</w:t>
            </w:r>
          </w:p>
          <w:p w14:paraId="1B2C07A0" w14:textId="77777777" w:rsidR="008C7F6F" w:rsidRPr="004B56D2" w:rsidRDefault="008C7F6F" w:rsidP="008C7F6F">
            <w:pPr>
              <w:rPr>
                <w:rFonts w:eastAsia="Calibri"/>
                <w:color w:val="auto"/>
              </w:rPr>
            </w:pPr>
            <w:r w:rsidRPr="004B56D2">
              <w:rPr>
                <w:rFonts w:eastAsia="Calibri"/>
                <w:color w:val="auto"/>
              </w:rPr>
              <w:t>az alkalmazotti közösség képviseletében</w:t>
            </w:r>
          </w:p>
        </w:tc>
      </w:tr>
      <w:tr w:rsidR="004B56D2" w:rsidRPr="004B56D2" w14:paraId="75EC93DA" w14:textId="77777777" w:rsidTr="008C7F6F">
        <w:tc>
          <w:tcPr>
            <w:tcW w:w="9498" w:type="dxa"/>
            <w:gridSpan w:val="2"/>
            <w:shd w:val="clear" w:color="auto" w:fill="FFFF99"/>
          </w:tcPr>
          <w:p w14:paraId="7948B8F5" w14:textId="77777777" w:rsidR="008C7F6F" w:rsidRPr="004B56D2" w:rsidRDefault="008C7F6F" w:rsidP="008C7F6F">
            <w:pPr>
              <w:jc w:val="center"/>
              <w:rPr>
                <w:rFonts w:eastAsia="Calibri"/>
                <w:color w:val="auto"/>
                <w:sz w:val="20"/>
                <w:szCs w:val="20"/>
                <w:lang w:eastAsia="en-US"/>
              </w:rPr>
            </w:pPr>
          </w:p>
        </w:tc>
      </w:tr>
      <w:tr w:rsidR="004B56D2" w:rsidRPr="004B56D2" w14:paraId="2F1AC8A4" w14:textId="77777777" w:rsidTr="008C7F6F">
        <w:tc>
          <w:tcPr>
            <w:tcW w:w="9498" w:type="dxa"/>
            <w:gridSpan w:val="2"/>
            <w:shd w:val="clear" w:color="auto" w:fill="FFFF99"/>
          </w:tcPr>
          <w:p w14:paraId="0FF104EA" w14:textId="77777777" w:rsidR="008C7F6F" w:rsidRPr="004B56D2" w:rsidRDefault="008C7F6F" w:rsidP="008C7F6F">
            <w:pPr>
              <w:jc w:val="center"/>
              <w:rPr>
                <w:rFonts w:eastAsia="Calibri"/>
                <w:color w:val="auto"/>
                <w:sz w:val="20"/>
                <w:szCs w:val="20"/>
                <w:lang w:eastAsia="en-US"/>
              </w:rPr>
            </w:pPr>
            <w:r w:rsidRPr="004B56D2">
              <w:rPr>
                <w:rFonts w:eastAsia="Calibri"/>
                <w:color w:val="auto"/>
                <w:sz w:val="20"/>
                <w:szCs w:val="20"/>
                <w:lang w:eastAsia="en-US"/>
              </w:rPr>
              <w:t>A 2023. évi LII. Tv. 171. § (20) és (43)(44) szerint módosuló 2011. évi CXC. Tv. 27. § (3) tekintettel a Beszámoló jóváhagyása a 2023/2024. nevelési évtől fenntartó hatáskörbe kerül, így az intézmény munkatervét a Fenntartó jóváhagyta:</w:t>
            </w:r>
          </w:p>
          <w:p w14:paraId="2C563C15" w14:textId="77777777" w:rsidR="008C7F6F" w:rsidRPr="004B56D2" w:rsidRDefault="008C7F6F" w:rsidP="008C7F6F">
            <w:pPr>
              <w:rPr>
                <w:rFonts w:eastAsia="Calibri"/>
                <w:color w:val="auto"/>
                <w:sz w:val="20"/>
                <w:szCs w:val="20"/>
                <w:lang w:eastAsia="en-US"/>
              </w:rPr>
            </w:pPr>
          </w:p>
          <w:p w14:paraId="034BB884" w14:textId="77777777" w:rsidR="008C7F6F" w:rsidRPr="004B56D2" w:rsidRDefault="008C7F6F" w:rsidP="008C7F6F">
            <w:pPr>
              <w:rPr>
                <w:rFonts w:eastAsia="Calibri"/>
                <w:color w:val="auto"/>
                <w:sz w:val="20"/>
                <w:szCs w:val="20"/>
                <w:lang w:eastAsia="en-US"/>
              </w:rPr>
            </w:pPr>
          </w:p>
          <w:p w14:paraId="0AF24CFD" w14:textId="77777777" w:rsidR="008C7F6F" w:rsidRPr="004B56D2" w:rsidRDefault="008C7F6F" w:rsidP="008C7F6F">
            <w:pPr>
              <w:jc w:val="center"/>
              <w:rPr>
                <w:rFonts w:eastAsia="Calibri"/>
                <w:color w:val="auto"/>
                <w:sz w:val="20"/>
                <w:szCs w:val="20"/>
                <w:lang w:eastAsia="en-US"/>
              </w:rPr>
            </w:pPr>
            <w:r w:rsidRPr="004B56D2">
              <w:rPr>
                <w:rFonts w:eastAsia="Calibri"/>
                <w:color w:val="auto"/>
                <w:sz w:val="20"/>
                <w:szCs w:val="20"/>
                <w:lang w:eastAsia="en-US"/>
              </w:rPr>
              <w:t>……………………………………………………………….</w:t>
            </w:r>
          </w:p>
          <w:p w14:paraId="0C803FC3" w14:textId="77777777" w:rsidR="008C7F6F" w:rsidRPr="004B56D2" w:rsidRDefault="008C7F6F" w:rsidP="008C7F6F">
            <w:pPr>
              <w:jc w:val="center"/>
              <w:rPr>
                <w:rFonts w:eastAsia="Calibri"/>
                <w:b/>
                <w:color w:val="auto"/>
                <w:sz w:val="20"/>
                <w:szCs w:val="20"/>
                <w:lang w:eastAsia="en-US"/>
              </w:rPr>
            </w:pPr>
            <w:r w:rsidRPr="004B56D2">
              <w:rPr>
                <w:rFonts w:eastAsia="Calibri"/>
                <w:b/>
                <w:color w:val="auto"/>
                <w:sz w:val="20"/>
                <w:szCs w:val="20"/>
                <w:lang w:eastAsia="en-US"/>
              </w:rPr>
              <w:t>Fenntartó</w:t>
            </w:r>
          </w:p>
        </w:tc>
      </w:tr>
      <w:tr w:rsidR="004B56D2" w:rsidRPr="004B56D2" w14:paraId="7B1B82F9" w14:textId="77777777" w:rsidTr="008C7F6F">
        <w:tc>
          <w:tcPr>
            <w:tcW w:w="9498" w:type="dxa"/>
            <w:gridSpan w:val="2"/>
            <w:shd w:val="clear" w:color="auto" w:fill="FFFF99"/>
          </w:tcPr>
          <w:p w14:paraId="318FF7A0" w14:textId="77777777" w:rsidR="008C7F6F" w:rsidRPr="004B56D2" w:rsidRDefault="008C7F6F" w:rsidP="008C7F6F">
            <w:pPr>
              <w:rPr>
                <w:rFonts w:eastAsia="Calibri"/>
                <w:color w:val="auto"/>
                <w:sz w:val="20"/>
                <w:szCs w:val="20"/>
                <w:lang w:eastAsia="en-US"/>
              </w:rPr>
            </w:pPr>
            <w:r w:rsidRPr="004B56D2">
              <w:rPr>
                <w:rFonts w:eastAsia="Calibri"/>
                <w:b/>
                <w:color w:val="auto"/>
                <w:sz w:val="20"/>
                <w:szCs w:val="20"/>
                <w:lang w:eastAsia="en-US"/>
              </w:rPr>
              <w:t>A dokumentum jellege</w:t>
            </w:r>
            <w:r w:rsidRPr="004B56D2">
              <w:rPr>
                <w:rFonts w:eastAsia="Calibri"/>
                <w:color w:val="auto"/>
                <w:sz w:val="20"/>
                <w:szCs w:val="20"/>
                <w:lang w:eastAsia="en-US"/>
              </w:rPr>
              <w:t>: nyilvános</w:t>
            </w:r>
          </w:p>
        </w:tc>
      </w:tr>
      <w:tr w:rsidR="004B56D2" w:rsidRPr="004B56D2" w14:paraId="684AF973" w14:textId="77777777" w:rsidTr="008C7F6F">
        <w:tc>
          <w:tcPr>
            <w:tcW w:w="9498" w:type="dxa"/>
            <w:gridSpan w:val="2"/>
            <w:shd w:val="clear" w:color="auto" w:fill="FFFF99"/>
          </w:tcPr>
          <w:p w14:paraId="697C8018" w14:textId="77777777" w:rsidR="008C7F6F" w:rsidRPr="004B56D2" w:rsidRDefault="008C7F6F" w:rsidP="008C7F6F">
            <w:pPr>
              <w:rPr>
                <w:rFonts w:eastAsia="Calibri"/>
                <w:b/>
                <w:bCs/>
                <w:color w:val="auto"/>
                <w:sz w:val="20"/>
                <w:szCs w:val="20"/>
              </w:rPr>
            </w:pPr>
            <w:r w:rsidRPr="004B56D2">
              <w:rPr>
                <w:rFonts w:eastAsia="Calibri"/>
                <w:b/>
                <w:bCs/>
                <w:color w:val="auto"/>
                <w:sz w:val="20"/>
                <w:szCs w:val="20"/>
              </w:rPr>
              <w:t>Érvényessége:</w:t>
            </w:r>
            <w:r w:rsidRPr="004B56D2">
              <w:rPr>
                <w:rFonts w:eastAsia="Calibri"/>
                <w:bCs/>
                <w:color w:val="auto"/>
                <w:sz w:val="20"/>
                <w:szCs w:val="20"/>
              </w:rPr>
              <w:t xml:space="preserve"> visszavonásig</w:t>
            </w:r>
          </w:p>
        </w:tc>
      </w:tr>
      <w:tr w:rsidR="004B56D2" w:rsidRPr="004B56D2" w14:paraId="3C6D830C" w14:textId="77777777" w:rsidTr="008C7F6F">
        <w:tc>
          <w:tcPr>
            <w:tcW w:w="9498" w:type="dxa"/>
            <w:gridSpan w:val="2"/>
            <w:shd w:val="clear" w:color="auto" w:fill="FFFF99"/>
          </w:tcPr>
          <w:p w14:paraId="1F509DBA" w14:textId="31B87F7A" w:rsidR="008C7F6F" w:rsidRPr="00DF0C53" w:rsidRDefault="008C7F6F" w:rsidP="008C7F6F">
            <w:pPr>
              <w:autoSpaceDE w:val="0"/>
              <w:autoSpaceDN w:val="0"/>
              <w:adjustRightInd w:val="0"/>
              <w:rPr>
                <w:b/>
                <w:bCs/>
                <w:color w:val="auto"/>
                <w:sz w:val="20"/>
                <w:szCs w:val="20"/>
              </w:rPr>
            </w:pPr>
            <w:r w:rsidRPr="00DF0C53">
              <w:rPr>
                <w:b/>
                <w:bCs/>
                <w:color w:val="auto"/>
                <w:sz w:val="20"/>
                <w:szCs w:val="20"/>
              </w:rPr>
              <w:t xml:space="preserve">Iktatószám: </w:t>
            </w:r>
            <w:r w:rsidR="00DF0C53" w:rsidRPr="00DF0C53">
              <w:rPr>
                <w:b/>
                <w:bCs/>
                <w:color w:val="auto"/>
                <w:sz w:val="20"/>
                <w:szCs w:val="20"/>
              </w:rPr>
              <w:t>160/2025.</w:t>
            </w:r>
          </w:p>
          <w:p w14:paraId="72BFA017" w14:textId="77777777" w:rsidR="008C7F6F" w:rsidRPr="004B56D2" w:rsidRDefault="008C7F6F" w:rsidP="008C7F6F">
            <w:pPr>
              <w:rPr>
                <w:rFonts w:eastAsia="Calibri"/>
                <w:b/>
                <w:bCs/>
                <w:color w:val="auto"/>
                <w:sz w:val="20"/>
                <w:szCs w:val="20"/>
              </w:rPr>
            </w:pPr>
            <w:r w:rsidRPr="004B56D2">
              <w:rPr>
                <w:b/>
                <w:bCs/>
                <w:color w:val="auto"/>
                <w:sz w:val="20"/>
                <w:szCs w:val="20"/>
              </w:rPr>
              <w:t xml:space="preserve">Készült: 1 </w:t>
            </w:r>
            <w:r w:rsidRPr="004B56D2">
              <w:rPr>
                <w:color w:val="auto"/>
                <w:sz w:val="20"/>
                <w:szCs w:val="20"/>
              </w:rPr>
              <w:t>eredeti példány</w:t>
            </w:r>
          </w:p>
        </w:tc>
      </w:tr>
      <w:tr w:rsidR="004B56D2" w:rsidRPr="004B56D2" w14:paraId="31125910" w14:textId="77777777" w:rsidTr="008C7F6F">
        <w:tc>
          <w:tcPr>
            <w:tcW w:w="9498" w:type="dxa"/>
            <w:gridSpan w:val="2"/>
            <w:shd w:val="clear" w:color="auto" w:fill="FFFF99"/>
          </w:tcPr>
          <w:p w14:paraId="50494464" w14:textId="77777777" w:rsidR="008C7F6F" w:rsidRPr="004B56D2" w:rsidRDefault="008C7F6F" w:rsidP="008C7F6F">
            <w:pPr>
              <w:autoSpaceDE w:val="0"/>
              <w:autoSpaceDN w:val="0"/>
              <w:adjustRightInd w:val="0"/>
              <w:rPr>
                <w:b/>
                <w:bCs/>
                <w:color w:val="auto"/>
              </w:rPr>
            </w:pPr>
          </w:p>
          <w:p w14:paraId="25D192C9" w14:textId="77777777" w:rsidR="008C7F6F" w:rsidRPr="004B56D2" w:rsidRDefault="008C7F6F" w:rsidP="008C7F6F">
            <w:pPr>
              <w:autoSpaceDE w:val="0"/>
              <w:autoSpaceDN w:val="0"/>
              <w:adjustRightInd w:val="0"/>
              <w:rPr>
                <w:b/>
                <w:bCs/>
                <w:color w:val="auto"/>
              </w:rPr>
            </w:pPr>
            <w:r w:rsidRPr="004B56D2">
              <w:rPr>
                <w:b/>
                <w:bCs/>
                <w:color w:val="auto"/>
              </w:rPr>
              <w:t xml:space="preserve">                                                                            </w:t>
            </w:r>
            <w:proofErr w:type="spellStart"/>
            <w:r w:rsidRPr="004B56D2">
              <w:rPr>
                <w:b/>
                <w:bCs/>
                <w:color w:val="auto"/>
              </w:rPr>
              <w:t>Ph</w:t>
            </w:r>
            <w:proofErr w:type="spellEnd"/>
            <w:r w:rsidRPr="004B56D2">
              <w:rPr>
                <w:b/>
                <w:bCs/>
                <w:color w:val="auto"/>
              </w:rPr>
              <w:t>.</w:t>
            </w:r>
          </w:p>
          <w:p w14:paraId="73F8F66B" w14:textId="77777777" w:rsidR="008C7F6F" w:rsidRPr="004B56D2" w:rsidRDefault="008C7F6F" w:rsidP="008C7F6F">
            <w:pPr>
              <w:autoSpaceDE w:val="0"/>
              <w:autoSpaceDN w:val="0"/>
              <w:adjustRightInd w:val="0"/>
              <w:rPr>
                <w:b/>
                <w:bCs/>
                <w:color w:val="auto"/>
              </w:rPr>
            </w:pPr>
          </w:p>
        </w:tc>
      </w:tr>
    </w:tbl>
    <w:p w14:paraId="27EF8DC3" w14:textId="77777777" w:rsidR="00C26088" w:rsidRPr="004B56D2" w:rsidRDefault="00C26088" w:rsidP="00362B39">
      <w:pPr>
        <w:spacing w:after="0" w:line="259" w:lineRule="auto"/>
        <w:ind w:left="0" w:right="65" w:firstLine="0"/>
        <w:rPr>
          <w:color w:val="auto"/>
          <w:sz w:val="32"/>
        </w:rPr>
      </w:pPr>
    </w:p>
    <w:p w14:paraId="2EC09E18" w14:textId="77777777" w:rsidR="008C2A91" w:rsidRPr="004B56D2" w:rsidRDefault="008C2A91">
      <w:pPr>
        <w:spacing w:after="0" w:line="259" w:lineRule="auto"/>
        <w:ind w:left="0" w:right="0" w:firstLine="0"/>
        <w:jc w:val="left"/>
        <w:rPr>
          <w:color w:val="auto"/>
        </w:rPr>
      </w:pPr>
    </w:p>
    <w:sdt>
      <w:sdtPr>
        <w:rPr>
          <w:rFonts w:ascii="Times New Roman" w:eastAsia="Times New Roman" w:hAnsi="Times New Roman" w:cs="Times New Roman"/>
          <w:color w:val="000000"/>
          <w:sz w:val="24"/>
          <w:szCs w:val="22"/>
        </w:rPr>
        <w:id w:val="678857318"/>
        <w:docPartObj>
          <w:docPartGallery w:val="Table of Contents"/>
          <w:docPartUnique/>
        </w:docPartObj>
      </w:sdtPr>
      <w:sdtEndPr>
        <w:rPr>
          <w:b/>
          <w:bCs/>
        </w:rPr>
      </w:sdtEndPr>
      <w:sdtContent>
        <w:p w14:paraId="4FE18842" w14:textId="56FBC82E" w:rsidR="00AF6BDA" w:rsidRPr="00084062" w:rsidRDefault="00AF6BDA">
          <w:pPr>
            <w:pStyle w:val="Tartalomjegyzkcmsora"/>
            <w:rPr>
              <w:rFonts w:ascii="Times New Roman" w:hAnsi="Times New Roman" w:cs="Times New Roman"/>
              <w:color w:val="auto"/>
              <w:sz w:val="24"/>
              <w:szCs w:val="24"/>
            </w:rPr>
          </w:pPr>
          <w:r w:rsidRPr="00084062">
            <w:rPr>
              <w:rFonts w:ascii="Times New Roman" w:hAnsi="Times New Roman" w:cs="Times New Roman"/>
              <w:color w:val="auto"/>
              <w:sz w:val="24"/>
              <w:szCs w:val="24"/>
            </w:rPr>
            <w:t>Tartalom</w:t>
          </w:r>
        </w:p>
        <w:p w14:paraId="512EF04C" w14:textId="1275C829" w:rsidR="00A4290C" w:rsidRDefault="00AF6BDA">
          <w:pPr>
            <w:pStyle w:val="TJ1"/>
            <w:tabs>
              <w:tab w:val="right" w:leader="dot" w:pos="9348"/>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206407863" w:history="1">
            <w:r w:rsidR="00A4290C" w:rsidRPr="00247639">
              <w:rPr>
                <w:rStyle w:val="Hiperhivatkozs"/>
                <w:noProof/>
              </w:rPr>
              <w:t>Kedves Szülők!</w:t>
            </w:r>
            <w:r w:rsidR="00A4290C">
              <w:rPr>
                <w:noProof/>
                <w:webHidden/>
              </w:rPr>
              <w:tab/>
            </w:r>
            <w:r w:rsidR="00A4290C">
              <w:rPr>
                <w:noProof/>
                <w:webHidden/>
              </w:rPr>
              <w:fldChar w:fldCharType="begin"/>
            </w:r>
            <w:r w:rsidR="00A4290C">
              <w:rPr>
                <w:noProof/>
                <w:webHidden/>
              </w:rPr>
              <w:instrText xml:space="preserve"> PAGEREF _Toc206407863 \h </w:instrText>
            </w:r>
            <w:r w:rsidR="00A4290C">
              <w:rPr>
                <w:noProof/>
                <w:webHidden/>
              </w:rPr>
            </w:r>
            <w:r w:rsidR="00A4290C">
              <w:rPr>
                <w:noProof/>
                <w:webHidden/>
              </w:rPr>
              <w:fldChar w:fldCharType="separate"/>
            </w:r>
            <w:r w:rsidR="00290838">
              <w:rPr>
                <w:noProof/>
                <w:webHidden/>
              </w:rPr>
              <w:t>5</w:t>
            </w:r>
            <w:r w:rsidR="00A4290C">
              <w:rPr>
                <w:noProof/>
                <w:webHidden/>
              </w:rPr>
              <w:fldChar w:fldCharType="end"/>
            </w:r>
          </w:hyperlink>
        </w:p>
        <w:p w14:paraId="10C568A8" w14:textId="08D2A8C5"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64" w:history="1">
            <w:r w:rsidR="00A4290C" w:rsidRPr="00247639">
              <w:rPr>
                <w:rStyle w:val="Hiperhivatkozs"/>
                <w:noProof/>
              </w:rPr>
              <w:t>A pedagógiai program jogszabályi háttere</w:t>
            </w:r>
            <w:r w:rsidR="00A4290C">
              <w:rPr>
                <w:noProof/>
                <w:webHidden/>
              </w:rPr>
              <w:tab/>
            </w:r>
            <w:r w:rsidR="00A4290C">
              <w:rPr>
                <w:noProof/>
                <w:webHidden/>
              </w:rPr>
              <w:fldChar w:fldCharType="begin"/>
            </w:r>
            <w:r w:rsidR="00A4290C">
              <w:rPr>
                <w:noProof/>
                <w:webHidden/>
              </w:rPr>
              <w:instrText xml:space="preserve"> PAGEREF _Toc206407864 \h </w:instrText>
            </w:r>
            <w:r w:rsidR="00A4290C">
              <w:rPr>
                <w:noProof/>
                <w:webHidden/>
              </w:rPr>
            </w:r>
            <w:r w:rsidR="00A4290C">
              <w:rPr>
                <w:noProof/>
                <w:webHidden/>
              </w:rPr>
              <w:fldChar w:fldCharType="separate"/>
            </w:r>
            <w:r w:rsidR="00290838">
              <w:rPr>
                <w:noProof/>
                <w:webHidden/>
              </w:rPr>
              <w:t>6</w:t>
            </w:r>
            <w:r w:rsidR="00A4290C">
              <w:rPr>
                <w:noProof/>
                <w:webHidden/>
              </w:rPr>
              <w:fldChar w:fldCharType="end"/>
            </w:r>
          </w:hyperlink>
        </w:p>
        <w:p w14:paraId="004CAEBB" w14:textId="07A8476D"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65" w:history="1">
            <w:r w:rsidR="00A4290C" w:rsidRPr="00247639">
              <w:rPr>
                <w:rStyle w:val="Hiperhivatkozs"/>
                <w:noProof/>
              </w:rPr>
              <w:t>Az intézmény bemutatása, adatai</w:t>
            </w:r>
            <w:r w:rsidR="00A4290C">
              <w:rPr>
                <w:noProof/>
                <w:webHidden/>
              </w:rPr>
              <w:tab/>
            </w:r>
            <w:r w:rsidR="00A4290C">
              <w:rPr>
                <w:noProof/>
                <w:webHidden/>
              </w:rPr>
              <w:fldChar w:fldCharType="begin"/>
            </w:r>
            <w:r w:rsidR="00A4290C">
              <w:rPr>
                <w:noProof/>
                <w:webHidden/>
              </w:rPr>
              <w:instrText xml:space="preserve"> PAGEREF _Toc206407865 \h </w:instrText>
            </w:r>
            <w:r w:rsidR="00A4290C">
              <w:rPr>
                <w:noProof/>
                <w:webHidden/>
              </w:rPr>
            </w:r>
            <w:r w:rsidR="00A4290C">
              <w:rPr>
                <w:noProof/>
                <w:webHidden/>
              </w:rPr>
              <w:fldChar w:fldCharType="separate"/>
            </w:r>
            <w:r w:rsidR="00290838">
              <w:rPr>
                <w:noProof/>
                <w:webHidden/>
              </w:rPr>
              <w:t>7</w:t>
            </w:r>
            <w:r w:rsidR="00A4290C">
              <w:rPr>
                <w:noProof/>
                <w:webHidden/>
              </w:rPr>
              <w:fldChar w:fldCharType="end"/>
            </w:r>
          </w:hyperlink>
        </w:p>
        <w:p w14:paraId="18D7EA2B" w14:textId="79FBAB69"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66" w:history="1">
            <w:r w:rsidR="00A4290C" w:rsidRPr="00247639">
              <w:rPr>
                <w:rStyle w:val="Hiperhivatkozs"/>
                <w:noProof/>
              </w:rPr>
              <w:t>Küldetésnyilatkozat</w:t>
            </w:r>
            <w:r w:rsidR="00A4290C">
              <w:rPr>
                <w:noProof/>
                <w:webHidden/>
              </w:rPr>
              <w:tab/>
            </w:r>
            <w:r w:rsidR="00A4290C">
              <w:rPr>
                <w:noProof/>
                <w:webHidden/>
              </w:rPr>
              <w:fldChar w:fldCharType="begin"/>
            </w:r>
            <w:r w:rsidR="00A4290C">
              <w:rPr>
                <w:noProof/>
                <w:webHidden/>
              </w:rPr>
              <w:instrText xml:space="preserve"> PAGEREF _Toc206407866 \h </w:instrText>
            </w:r>
            <w:r w:rsidR="00A4290C">
              <w:rPr>
                <w:noProof/>
                <w:webHidden/>
              </w:rPr>
            </w:r>
            <w:r w:rsidR="00A4290C">
              <w:rPr>
                <w:noProof/>
                <w:webHidden/>
              </w:rPr>
              <w:fldChar w:fldCharType="separate"/>
            </w:r>
            <w:r w:rsidR="00290838">
              <w:rPr>
                <w:noProof/>
                <w:webHidden/>
              </w:rPr>
              <w:t>8</w:t>
            </w:r>
            <w:r w:rsidR="00A4290C">
              <w:rPr>
                <w:noProof/>
                <w:webHidden/>
              </w:rPr>
              <w:fldChar w:fldCharType="end"/>
            </w:r>
          </w:hyperlink>
        </w:p>
        <w:p w14:paraId="2E3F29DF" w14:textId="60F75AE7" w:rsidR="00A4290C" w:rsidRDefault="00735835">
          <w:pPr>
            <w:pStyle w:val="TJ1"/>
            <w:tabs>
              <w:tab w:val="left" w:pos="480"/>
              <w:tab w:val="right" w:leader="dot" w:pos="9348"/>
            </w:tabs>
            <w:rPr>
              <w:rFonts w:asciiTheme="minorHAnsi" w:eastAsiaTheme="minorEastAsia" w:hAnsiTheme="minorHAnsi" w:cstheme="minorBidi"/>
              <w:noProof/>
              <w:color w:val="auto"/>
              <w:sz w:val="22"/>
            </w:rPr>
          </w:pPr>
          <w:hyperlink w:anchor="_Toc206407867" w:history="1">
            <w:r w:rsidR="00A4290C" w:rsidRPr="00247639">
              <w:rPr>
                <w:rStyle w:val="Hiperhivatkozs"/>
                <w:noProof/>
              </w:rPr>
              <w:t>I.</w:t>
            </w:r>
            <w:r w:rsidR="00A4290C">
              <w:rPr>
                <w:rFonts w:asciiTheme="minorHAnsi" w:eastAsiaTheme="minorEastAsia" w:hAnsiTheme="minorHAnsi" w:cstheme="minorBidi"/>
                <w:noProof/>
                <w:color w:val="auto"/>
                <w:sz w:val="22"/>
              </w:rPr>
              <w:tab/>
            </w:r>
            <w:r w:rsidR="00A4290C" w:rsidRPr="00247639">
              <w:rPr>
                <w:rStyle w:val="Hiperhivatkozs"/>
                <w:noProof/>
              </w:rPr>
              <w:t>HELYZETELEMZÉS</w:t>
            </w:r>
            <w:r w:rsidR="00A4290C">
              <w:rPr>
                <w:noProof/>
                <w:webHidden/>
              </w:rPr>
              <w:tab/>
            </w:r>
            <w:r w:rsidR="00A4290C">
              <w:rPr>
                <w:noProof/>
                <w:webHidden/>
              </w:rPr>
              <w:fldChar w:fldCharType="begin"/>
            </w:r>
            <w:r w:rsidR="00A4290C">
              <w:rPr>
                <w:noProof/>
                <w:webHidden/>
              </w:rPr>
              <w:instrText xml:space="preserve"> PAGEREF _Toc206407867 \h </w:instrText>
            </w:r>
            <w:r w:rsidR="00A4290C">
              <w:rPr>
                <w:noProof/>
                <w:webHidden/>
              </w:rPr>
            </w:r>
            <w:r w:rsidR="00A4290C">
              <w:rPr>
                <w:noProof/>
                <w:webHidden/>
              </w:rPr>
              <w:fldChar w:fldCharType="separate"/>
            </w:r>
            <w:r w:rsidR="00290838">
              <w:rPr>
                <w:noProof/>
                <w:webHidden/>
              </w:rPr>
              <w:t>9</w:t>
            </w:r>
            <w:r w:rsidR="00A4290C">
              <w:rPr>
                <w:noProof/>
                <w:webHidden/>
              </w:rPr>
              <w:fldChar w:fldCharType="end"/>
            </w:r>
          </w:hyperlink>
        </w:p>
        <w:p w14:paraId="48362556" w14:textId="6F68CA3D"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68" w:history="1">
            <w:r w:rsidR="00A4290C" w:rsidRPr="00247639">
              <w:rPr>
                <w:rStyle w:val="Hiperhivatkozs"/>
                <w:noProof/>
              </w:rPr>
              <w:t>I.1 Az intézmény környezetének jellemzői</w:t>
            </w:r>
            <w:r w:rsidR="00A4290C">
              <w:rPr>
                <w:noProof/>
                <w:webHidden/>
              </w:rPr>
              <w:tab/>
            </w:r>
            <w:r w:rsidR="00A4290C">
              <w:rPr>
                <w:noProof/>
                <w:webHidden/>
              </w:rPr>
              <w:fldChar w:fldCharType="begin"/>
            </w:r>
            <w:r w:rsidR="00A4290C">
              <w:rPr>
                <w:noProof/>
                <w:webHidden/>
              </w:rPr>
              <w:instrText xml:space="preserve"> PAGEREF _Toc206407868 \h </w:instrText>
            </w:r>
            <w:r w:rsidR="00A4290C">
              <w:rPr>
                <w:noProof/>
                <w:webHidden/>
              </w:rPr>
            </w:r>
            <w:r w:rsidR="00A4290C">
              <w:rPr>
                <w:noProof/>
                <w:webHidden/>
              </w:rPr>
              <w:fldChar w:fldCharType="separate"/>
            </w:r>
            <w:r w:rsidR="00290838">
              <w:rPr>
                <w:noProof/>
                <w:webHidden/>
              </w:rPr>
              <w:t>9</w:t>
            </w:r>
            <w:r w:rsidR="00A4290C">
              <w:rPr>
                <w:noProof/>
                <w:webHidden/>
              </w:rPr>
              <w:fldChar w:fldCharType="end"/>
            </w:r>
          </w:hyperlink>
        </w:p>
        <w:p w14:paraId="604331AD" w14:textId="43F57CD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69" w:history="1">
            <w:r w:rsidR="00A4290C" w:rsidRPr="00247639">
              <w:rPr>
                <w:rStyle w:val="Hiperhivatkozs"/>
                <w:noProof/>
              </w:rPr>
              <w:t>I.2 Humán erőforrás</w:t>
            </w:r>
            <w:r w:rsidR="00A4290C">
              <w:rPr>
                <w:noProof/>
                <w:webHidden/>
              </w:rPr>
              <w:tab/>
            </w:r>
            <w:r w:rsidR="00A4290C">
              <w:rPr>
                <w:noProof/>
                <w:webHidden/>
              </w:rPr>
              <w:fldChar w:fldCharType="begin"/>
            </w:r>
            <w:r w:rsidR="00A4290C">
              <w:rPr>
                <w:noProof/>
                <w:webHidden/>
              </w:rPr>
              <w:instrText xml:space="preserve"> PAGEREF _Toc206407869 \h </w:instrText>
            </w:r>
            <w:r w:rsidR="00A4290C">
              <w:rPr>
                <w:noProof/>
                <w:webHidden/>
              </w:rPr>
            </w:r>
            <w:r w:rsidR="00A4290C">
              <w:rPr>
                <w:noProof/>
                <w:webHidden/>
              </w:rPr>
              <w:fldChar w:fldCharType="separate"/>
            </w:r>
            <w:r w:rsidR="00290838">
              <w:rPr>
                <w:noProof/>
                <w:webHidden/>
              </w:rPr>
              <w:t>13</w:t>
            </w:r>
            <w:r w:rsidR="00A4290C">
              <w:rPr>
                <w:noProof/>
                <w:webHidden/>
              </w:rPr>
              <w:fldChar w:fldCharType="end"/>
            </w:r>
          </w:hyperlink>
        </w:p>
        <w:p w14:paraId="0CD5A719" w14:textId="56DC8C3F"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0" w:history="1">
            <w:r w:rsidR="00A4290C" w:rsidRPr="00247639">
              <w:rPr>
                <w:rStyle w:val="Hiperhivatkozs"/>
                <w:noProof/>
              </w:rPr>
              <w:t>I.3 Gyermeklétszám alakulása</w:t>
            </w:r>
            <w:r w:rsidR="00A4290C">
              <w:rPr>
                <w:noProof/>
                <w:webHidden/>
              </w:rPr>
              <w:tab/>
            </w:r>
            <w:r w:rsidR="00A4290C">
              <w:rPr>
                <w:noProof/>
                <w:webHidden/>
              </w:rPr>
              <w:fldChar w:fldCharType="begin"/>
            </w:r>
            <w:r w:rsidR="00A4290C">
              <w:rPr>
                <w:noProof/>
                <w:webHidden/>
              </w:rPr>
              <w:instrText xml:space="preserve"> PAGEREF _Toc206407870 \h </w:instrText>
            </w:r>
            <w:r w:rsidR="00A4290C">
              <w:rPr>
                <w:noProof/>
                <w:webHidden/>
              </w:rPr>
            </w:r>
            <w:r w:rsidR="00A4290C">
              <w:rPr>
                <w:noProof/>
                <w:webHidden/>
              </w:rPr>
              <w:fldChar w:fldCharType="separate"/>
            </w:r>
            <w:r w:rsidR="00290838">
              <w:rPr>
                <w:noProof/>
                <w:webHidden/>
              </w:rPr>
              <w:t>18</w:t>
            </w:r>
            <w:r w:rsidR="00A4290C">
              <w:rPr>
                <w:noProof/>
                <w:webHidden/>
              </w:rPr>
              <w:fldChar w:fldCharType="end"/>
            </w:r>
          </w:hyperlink>
        </w:p>
        <w:p w14:paraId="7B78171C" w14:textId="3AEBE8F1"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1" w:history="1">
            <w:r w:rsidR="00A4290C" w:rsidRPr="00247639">
              <w:rPr>
                <w:rStyle w:val="Hiperhivatkozs"/>
                <w:noProof/>
              </w:rPr>
              <w:t>I.4 Tárgyi feltételek</w:t>
            </w:r>
            <w:r w:rsidR="00A4290C">
              <w:rPr>
                <w:noProof/>
                <w:webHidden/>
              </w:rPr>
              <w:tab/>
            </w:r>
            <w:r w:rsidR="00A4290C">
              <w:rPr>
                <w:noProof/>
                <w:webHidden/>
              </w:rPr>
              <w:fldChar w:fldCharType="begin"/>
            </w:r>
            <w:r w:rsidR="00A4290C">
              <w:rPr>
                <w:noProof/>
                <w:webHidden/>
              </w:rPr>
              <w:instrText xml:space="preserve"> PAGEREF _Toc206407871 \h </w:instrText>
            </w:r>
            <w:r w:rsidR="00A4290C">
              <w:rPr>
                <w:noProof/>
                <w:webHidden/>
              </w:rPr>
            </w:r>
            <w:r w:rsidR="00A4290C">
              <w:rPr>
                <w:noProof/>
                <w:webHidden/>
              </w:rPr>
              <w:fldChar w:fldCharType="separate"/>
            </w:r>
            <w:r w:rsidR="00290838">
              <w:rPr>
                <w:noProof/>
                <w:webHidden/>
              </w:rPr>
              <w:t>18</w:t>
            </w:r>
            <w:r w:rsidR="00A4290C">
              <w:rPr>
                <w:noProof/>
                <w:webHidden/>
              </w:rPr>
              <w:fldChar w:fldCharType="end"/>
            </w:r>
          </w:hyperlink>
        </w:p>
        <w:p w14:paraId="491B93BE" w14:textId="4652CE07"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72" w:history="1">
            <w:r w:rsidR="00A4290C" w:rsidRPr="00247639">
              <w:rPr>
                <w:rStyle w:val="Hiperhivatkozs"/>
                <w:noProof/>
              </w:rPr>
              <w:t>II. KÖZÖS CÉLJAINK, ALAPELVEINK ÉS FELADATAINK</w:t>
            </w:r>
            <w:r w:rsidR="00A4290C">
              <w:rPr>
                <w:noProof/>
                <w:webHidden/>
              </w:rPr>
              <w:tab/>
            </w:r>
            <w:r w:rsidR="00A4290C">
              <w:rPr>
                <w:noProof/>
                <w:webHidden/>
              </w:rPr>
              <w:fldChar w:fldCharType="begin"/>
            </w:r>
            <w:r w:rsidR="00A4290C">
              <w:rPr>
                <w:noProof/>
                <w:webHidden/>
              </w:rPr>
              <w:instrText xml:space="preserve"> PAGEREF _Toc206407872 \h </w:instrText>
            </w:r>
            <w:r w:rsidR="00A4290C">
              <w:rPr>
                <w:noProof/>
                <w:webHidden/>
              </w:rPr>
            </w:r>
            <w:r w:rsidR="00A4290C">
              <w:rPr>
                <w:noProof/>
                <w:webHidden/>
              </w:rPr>
              <w:fldChar w:fldCharType="separate"/>
            </w:r>
            <w:r w:rsidR="00290838">
              <w:rPr>
                <w:noProof/>
                <w:webHidden/>
              </w:rPr>
              <w:t>21</w:t>
            </w:r>
            <w:r w:rsidR="00A4290C">
              <w:rPr>
                <w:noProof/>
                <w:webHidden/>
              </w:rPr>
              <w:fldChar w:fldCharType="end"/>
            </w:r>
          </w:hyperlink>
        </w:p>
        <w:p w14:paraId="41FFC28E" w14:textId="079FCD38"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3" w:history="1">
            <w:r w:rsidR="00A4290C" w:rsidRPr="00247639">
              <w:rPr>
                <w:rStyle w:val="Hiperhivatkozs"/>
                <w:noProof/>
              </w:rPr>
              <w:t>II.1. Célok, óvodakép, gyermekkép, alapelvek</w:t>
            </w:r>
            <w:r w:rsidR="00A4290C">
              <w:rPr>
                <w:noProof/>
                <w:webHidden/>
              </w:rPr>
              <w:tab/>
            </w:r>
            <w:r w:rsidR="00A4290C">
              <w:rPr>
                <w:noProof/>
                <w:webHidden/>
              </w:rPr>
              <w:fldChar w:fldCharType="begin"/>
            </w:r>
            <w:r w:rsidR="00A4290C">
              <w:rPr>
                <w:noProof/>
                <w:webHidden/>
              </w:rPr>
              <w:instrText xml:space="preserve"> PAGEREF _Toc206407873 \h </w:instrText>
            </w:r>
            <w:r w:rsidR="00A4290C">
              <w:rPr>
                <w:noProof/>
                <w:webHidden/>
              </w:rPr>
            </w:r>
            <w:r w:rsidR="00A4290C">
              <w:rPr>
                <w:noProof/>
                <w:webHidden/>
              </w:rPr>
              <w:fldChar w:fldCharType="separate"/>
            </w:r>
            <w:r w:rsidR="00290838">
              <w:rPr>
                <w:noProof/>
                <w:webHidden/>
              </w:rPr>
              <w:t>21</w:t>
            </w:r>
            <w:r w:rsidR="00A4290C">
              <w:rPr>
                <w:noProof/>
                <w:webHidden/>
              </w:rPr>
              <w:fldChar w:fldCharType="end"/>
            </w:r>
          </w:hyperlink>
        </w:p>
        <w:p w14:paraId="0BD795F5" w14:textId="0012F74E"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4" w:history="1">
            <w:r w:rsidR="00A4290C" w:rsidRPr="00247639">
              <w:rPr>
                <w:rStyle w:val="Hiperhivatkozs"/>
                <w:noProof/>
              </w:rPr>
              <w:t>II.2. Az óvoda funkciói</w:t>
            </w:r>
            <w:r w:rsidR="00A4290C">
              <w:rPr>
                <w:noProof/>
                <w:webHidden/>
              </w:rPr>
              <w:tab/>
            </w:r>
            <w:r w:rsidR="00A4290C">
              <w:rPr>
                <w:noProof/>
                <w:webHidden/>
              </w:rPr>
              <w:fldChar w:fldCharType="begin"/>
            </w:r>
            <w:r w:rsidR="00A4290C">
              <w:rPr>
                <w:noProof/>
                <w:webHidden/>
              </w:rPr>
              <w:instrText xml:space="preserve"> PAGEREF _Toc206407874 \h </w:instrText>
            </w:r>
            <w:r w:rsidR="00A4290C">
              <w:rPr>
                <w:noProof/>
                <w:webHidden/>
              </w:rPr>
            </w:r>
            <w:r w:rsidR="00A4290C">
              <w:rPr>
                <w:noProof/>
                <w:webHidden/>
              </w:rPr>
              <w:fldChar w:fldCharType="separate"/>
            </w:r>
            <w:r w:rsidR="00290838">
              <w:rPr>
                <w:noProof/>
                <w:webHidden/>
              </w:rPr>
              <w:t>26</w:t>
            </w:r>
            <w:r w:rsidR="00A4290C">
              <w:rPr>
                <w:noProof/>
                <w:webHidden/>
              </w:rPr>
              <w:fldChar w:fldCharType="end"/>
            </w:r>
          </w:hyperlink>
        </w:p>
        <w:p w14:paraId="68A09FB5" w14:textId="6B1E160B" w:rsidR="00A4290C" w:rsidRDefault="00735835">
          <w:pPr>
            <w:pStyle w:val="TJ1"/>
            <w:tabs>
              <w:tab w:val="left" w:pos="660"/>
              <w:tab w:val="right" w:leader="dot" w:pos="9348"/>
            </w:tabs>
            <w:rPr>
              <w:rFonts w:asciiTheme="minorHAnsi" w:eastAsiaTheme="minorEastAsia" w:hAnsiTheme="minorHAnsi" w:cstheme="minorBidi"/>
              <w:noProof/>
              <w:color w:val="auto"/>
              <w:sz w:val="22"/>
            </w:rPr>
          </w:pPr>
          <w:hyperlink w:anchor="_Toc206407875" w:history="1">
            <w:r w:rsidR="00A4290C" w:rsidRPr="00247639">
              <w:rPr>
                <w:rStyle w:val="Hiperhivatkozs"/>
                <w:noProof/>
              </w:rPr>
              <w:t>III.</w:t>
            </w:r>
            <w:r w:rsidR="00A4290C">
              <w:rPr>
                <w:rFonts w:asciiTheme="minorHAnsi" w:eastAsiaTheme="minorEastAsia" w:hAnsiTheme="minorHAnsi" w:cstheme="minorBidi"/>
                <w:noProof/>
                <w:color w:val="auto"/>
                <w:sz w:val="22"/>
              </w:rPr>
              <w:tab/>
            </w:r>
            <w:r w:rsidR="00A4290C" w:rsidRPr="00247639">
              <w:rPr>
                <w:rStyle w:val="Hiperhivatkozs"/>
                <w:noProof/>
              </w:rPr>
              <w:t>PEDAGÓGIAI PROGRAMUNK</w:t>
            </w:r>
            <w:r w:rsidR="00A4290C">
              <w:rPr>
                <w:noProof/>
                <w:webHidden/>
              </w:rPr>
              <w:tab/>
            </w:r>
            <w:r w:rsidR="00A4290C">
              <w:rPr>
                <w:noProof/>
                <w:webHidden/>
              </w:rPr>
              <w:fldChar w:fldCharType="begin"/>
            </w:r>
            <w:r w:rsidR="00A4290C">
              <w:rPr>
                <w:noProof/>
                <w:webHidden/>
              </w:rPr>
              <w:instrText xml:space="preserve"> PAGEREF _Toc206407875 \h </w:instrText>
            </w:r>
            <w:r w:rsidR="00A4290C">
              <w:rPr>
                <w:noProof/>
                <w:webHidden/>
              </w:rPr>
            </w:r>
            <w:r w:rsidR="00A4290C">
              <w:rPr>
                <w:noProof/>
                <w:webHidden/>
              </w:rPr>
              <w:fldChar w:fldCharType="separate"/>
            </w:r>
            <w:r w:rsidR="00290838">
              <w:rPr>
                <w:noProof/>
                <w:webHidden/>
              </w:rPr>
              <w:t>27</w:t>
            </w:r>
            <w:r w:rsidR="00A4290C">
              <w:rPr>
                <w:noProof/>
                <w:webHidden/>
              </w:rPr>
              <w:fldChar w:fldCharType="end"/>
            </w:r>
          </w:hyperlink>
        </w:p>
        <w:p w14:paraId="751BDC6F" w14:textId="5367329F"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6" w:history="1">
            <w:r w:rsidR="00A4290C" w:rsidRPr="00247639">
              <w:rPr>
                <w:rStyle w:val="Hiperhivatkozs"/>
                <w:noProof/>
              </w:rPr>
              <w:t>III. 1. Cél</w:t>
            </w:r>
            <w:r w:rsidR="00A4290C">
              <w:rPr>
                <w:noProof/>
                <w:webHidden/>
              </w:rPr>
              <w:tab/>
            </w:r>
            <w:r w:rsidR="00A4290C">
              <w:rPr>
                <w:noProof/>
                <w:webHidden/>
              </w:rPr>
              <w:fldChar w:fldCharType="begin"/>
            </w:r>
            <w:r w:rsidR="00A4290C">
              <w:rPr>
                <w:noProof/>
                <w:webHidden/>
              </w:rPr>
              <w:instrText xml:space="preserve"> PAGEREF _Toc206407876 \h </w:instrText>
            </w:r>
            <w:r w:rsidR="00A4290C">
              <w:rPr>
                <w:noProof/>
                <w:webHidden/>
              </w:rPr>
            </w:r>
            <w:r w:rsidR="00A4290C">
              <w:rPr>
                <w:noProof/>
                <w:webHidden/>
              </w:rPr>
              <w:fldChar w:fldCharType="separate"/>
            </w:r>
            <w:r w:rsidR="00290838">
              <w:rPr>
                <w:noProof/>
                <w:webHidden/>
              </w:rPr>
              <w:t>28</w:t>
            </w:r>
            <w:r w:rsidR="00A4290C">
              <w:rPr>
                <w:noProof/>
                <w:webHidden/>
              </w:rPr>
              <w:fldChar w:fldCharType="end"/>
            </w:r>
          </w:hyperlink>
        </w:p>
        <w:p w14:paraId="48E48DED" w14:textId="6708D318"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7" w:history="1">
            <w:r w:rsidR="00A4290C" w:rsidRPr="00247639">
              <w:rPr>
                <w:rStyle w:val="Hiperhivatkozs"/>
                <w:noProof/>
              </w:rPr>
              <w:t>III. 2. Alapelv</w:t>
            </w:r>
            <w:r w:rsidR="00A4290C">
              <w:rPr>
                <w:noProof/>
                <w:webHidden/>
              </w:rPr>
              <w:tab/>
            </w:r>
            <w:r w:rsidR="00A4290C">
              <w:rPr>
                <w:noProof/>
                <w:webHidden/>
              </w:rPr>
              <w:fldChar w:fldCharType="begin"/>
            </w:r>
            <w:r w:rsidR="00A4290C">
              <w:rPr>
                <w:noProof/>
                <w:webHidden/>
              </w:rPr>
              <w:instrText xml:space="preserve"> PAGEREF _Toc206407877 \h </w:instrText>
            </w:r>
            <w:r w:rsidR="00A4290C">
              <w:rPr>
                <w:noProof/>
                <w:webHidden/>
              </w:rPr>
            </w:r>
            <w:r w:rsidR="00A4290C">
              <w:rPr>
                <w:noProof/>
                <w:webHidden/>
              </w:rPr>
              <w:fldChar w:fldCharType="separate"/>
            </w:r>
            <w:r w:rsidR="00290838">
              <w:rPr>
                <w:noProof/>
                <w:webHidden/>
              </w:rPr>
              <w:t>29</w:t>
            </w:r>
            <w:r w:rsidR="00A4290C">
              <w:rPr>
                <w:noProof/>
                <w:webHidden/>
              </w:rPr>
              <w:fldChar w:fldCharType="end"/>
            </w:r>
          </w:hyperlink>
        </w:p>
        <w:p w14:paraId="0325A3D4" w14:textId="38BF08FC" w:rsidR="00A4290C" w:rsidRDefault="00735835">
          <w:pPr>
            <w:pStyle w:val="TJ1"/>
            <w:tabs>
              <w:tab w:val="left" w:pos="660"/>
              <w:tab w:val="right" w:leader="dot" w:pos="9348"/>
            </w:tabs>
            <w:rPr>
              <w:rFonts w:asciiTheme="minorHAnsi" w:eastAsiaTheme="minorEastAsia" w:hAnsiTheme="minorHAnsi" w:cstheme="minorBidi"/>
              <w:noProof/>
              <w:color w:val="auto"/>
              <w:sz w:val="22"/>
            </w:rPr>
          </w:pPr>
          <w:hyperlink w:anchor="_Toc206407878" w:history="1">
            <w:r w:rsidR="00A4290C" w:rsidRPr="00247639">
              <w:rPr>
                <w:rStyle w:val="Hiperhivatkozs"/>
                <w:noProof/>
              </w:rPr>
              <w:t>IV.</w:t>
            </w:r>
            <w:r w:rsidR="00A4290C">
              <w:rPr>
                <w:rFonts w:asciiTheme="minorHAnsi" w:eastAsiaTheme="minorEastAsia" w:hAnsiTheme="minorHAnsi" w:cstheme="minorBidi"/>
                <w:noProof/>
                <w:color w:val="auto"/>
                <w:sz w:val="22"/>
              </w:rPr>
              <w:tab/>
            </w:r>
            <w:r w:rsidR="00A4290C" w:rsidRPr="00247639">
              <w:rPr>
                <w:rStyle w:val="Hiperhivatkozs"/>
                <w:noProof/>
              </w:rPr>
              <w:t>NEVELÉSI FELADATAINK</w:t>
            </w:r>
            <w:r w:rsidR="00A4290C">
              <w:rPr>
                <w:noProof/>
                <w:webHidden/>
              </w:rPr>
              <w:tab/>
            </w:r>
            <w:r w:rsidR="00A4290C">
              <w:rPr>
                <w:noProof/>
                <w:webHidden/>
              </w:rPr>
              <w:fldChar w:fldCharType="begin"/>
            </w:r>
            <w:r w:rsidR="00A4290C">
              <w:rPr>
                <w:noProof/>
                <w:webHidden/>
              </w:rPr>
              <w:instrText xml:space="preserve"> PAGEREF _Toc206407878 \h </w:instrText>
            </w:r>
            <w:r w:rsidR="00A4290C">
              <w:rPr>
                <w:noProof/>
                <w:webHidden/>
              </w:rPr>
            </w:r>
            <w:r w:rsidR="00A4290C">
              <w:rPr>
                <w:noProof/>
                <w:webHidden/>
              </w:rPr>
              <w:fldChar w:fldCharType="separate"/>
            </w:r>
            <w:r w:rsidR="00290838">
              <w:rPr>
                <w:noProof/>
                <w:webHidden/>
              </w:rPr>
              <w:t>31</w:t>
            </w:r>
            <w:r w:rsidR="00A4290C">
              <w:rPr>
                <w:noProof/>
                <w:webHidden/>
              </w:rPr>
              <w:fldChar w:fldCharType="end"/>
            </w:r>
          </w:hyperlink>
        </w:p>
        <w:p w14:paraId="560AB09D" w14:textId="0AC9A5A5"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79" w:history="1">
            <w:r w:rsidR="00A4290C" w:rsidRPr="00247639">
              <w:rPr>
                <w:rStyle w:val="Hiperhivatkozs"/>
                <w:noProof/>
              </w:rPr>
              <w:t>IV.1. Az egészséges életmód alakítása</w:t>
            </w:r>
            <w:r w:rsidR="00A4290C">
              <w:rPr>
                <w:noProof/>
                <w:webHidden/>
              </w:rPr>
              <w:tab/>
            </w:r>
            <w:r w:rsidR="00A4290C">
              <w:rPr>
                <w:noProof/>
                <w:webHidden/>
              </w:rPr>
              <w:fldChar w:fldCharType="begin"/>
            </w:r>
            <w:r w:rsidR="00A4290C">
              <w:rPr>
                <w:noProof/>
                <w:webHidden/>
              </w:rPr>
              <w:instrText xml:space="preserve"> PAGEREF _Toc206407879 \h </w:instrText>
            </w:r>
            <w:r w:rsidR="00A4290C">
              <w:rPr>
                <w:noProof/>
                <w:webHidden/>
              </w:rPr>
            </w:r>
            <w:r w:rsidR="00A4290C">
              <w:rPr>
                <w:noProof/>
                <w:webHidden/>
              </w:rPr>
              <w:fldChar w:fldCharType="separate"/>
            </w:r>
            <w:r w:rsidR="00290838">
              <w:rPr>
                <w:noProof/>
                <w:webHidden/>
              </w:rPr>
              <w:t>32</w:t>
            </w:r>
            <w:r w:rsidR="00A4290C">
              <w:rPr>
                <w:noProof/>
                <w:webHidden/>
              </w:rPr>
              <w:fldChar w:fldCharType="end"/>
            </w:r>
          </w:hyperlink>
        </w:p>
        <w:p w14:paraId="73266481" w14:textId="7A2927F8"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0" w:history="1">
            <w:r w:rsidR="00A4290C" w:rsidRPr="00247639">
              <w:rPr>
                <w:rStyle w:val="Hiperhivatkozs"/>
                <w:noProof/>
              </w:rPr>
              <w:t>IV.2. Az érzelmi, az erkölcsi és az értékorientált közösségi nevelés</w:t>
            </w:r>
            <w:r w:rsidR="00A4290C">
              <w:rPr>
                <w:noProof/>
                <w:webHidden/>
              </w:rPr>
              <w:tab/>
            </w:r>
            <w:r w:rsidR="00A4290C">
              <w:rPr>
                <w:noProof/>
                <w:webHidden/>
              </w:rPr>
              <w:fldChar w:fldCharType="begin"/>
            </w:r>
            <w:r w:rsidR="00A4290C">
              <w:rPr>
                <w:noProof/>
                <w:webHidden/>
              </w:rPr>
              <w:instrText xml:space="preserve"> PAGEREF _Toc206407880 \h </w:instrText>
            </w:r>
            <w:r w:rsidR="00A4290C">
              <w:rPr>
                <w:noProof/>
                <w:webHidden/>
              </w:rPr>
            </w:r>
            <w:r w:rsidR="00A4290C">
              <w:rPr>
                <w:noProof/>
                <w:webHidden/>
              </w:rPr>
              <w:fldChar w:fldCharType="separate"/>
            </w:r>
            <w:r w:rsidR="00290838">
              <w:rPr>
                <w:noProof/>
                <w:webHidden/>
              </w:rPr>
              <w:t>37</w:t>
            </w:r>
            <w:r w:rsidR="00A4290C">
              <w:rPr>
                <w:noProof/>
                <w:webHidden/>
              </w:rPr>
              <w:fldChar w:fldCharType="end"/>
            </w:r>
          </w:hyperlink>
        </w:p>
        <w:p w14:paraId="22EAA82B" w14:textId="513B324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1" w:history="1">
            <w:r w:rsidR="00A4290C" w:rsidRPr="00247639">
              <w:rPr>
                <w:rStyle w:val="Hiperhivatkozs"/>
                <w:noProof/>
              </w:rPr>
              <w:t>IV.3. Az anyanyelvi-, értelmi fejlesztés, nevelés megvalósítása</w:t>
            </w:r>
            <w:r w:rsidR="00A4290C">
              <w:rPr>
                <w:noProof/>
                <w:webHidden/>
              </w:rPr>
              <w:tab/>
            </w:r>
            <w:r w:rsidR="00A4290C">
              <w:rPr>
                <w:noProof/>
                <w:webHidden/>
              </w:rPr>
              <w:fldChar w:fldCharType="begin"/>
            </w:r>
            <w:r w:rsidR="00A4290C">
              <w:rPr>
                <w:noProof/>
                <w:webHidden/>
              </w:rPr>
              <w:instrText xml:space="preserve"> PAGEREF _Toc206407881 \h </w:instrText>
            </w:r>
            <w:r w:rsidR="00A4290C">
              <w:rPr>
                <w:noProof/>
                <w:webHidden/>
              </w:rPr>
            </w:r>
            <w:r w:rsidR="00A4290C">
              <w:rPr>
                <w:noProof/>
                <w:webHidden/>
              </w:rPr>
              <w:fldChar w:fldCharType="separate"/>
            </w:r>
            <w:r w:rsidR="00290838">
              <w:rPr>
                <w:noProof/>
                <w:webHidden/>
              </w:rPr>
              <w:t>44</w:t>
            </w:r>
            <w:r w:rsidR="00A4290C">
              <w:rPr>
                <w:noProof/>
                <w:webHidden/>
              </w:rPr>
              <w:fldChar w:fldCharType="end"/>
            </w:r>
          </w:hyperlink>
        </w:p>
        <w:p w14:paraId="1F42447A" w14:textId="4C04042D"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82" w:history="1">
            <w:r w:rsidR="00A4290C" w:rsidRPr="00247639">
              <w:rPr>
                <w:rStyle w:val="Hiperhivatkozs"/>
                <w:noProof/>
              </w:rPr>
              <w:t>V. A NEVELŐMUNKA TERVEZÉSE - PEDAGÓGIAI DOKUMENTÁCIÓ</w:t>
            </w:r>
            <w:r w:rsidR="00A4290C">
              <w:rPr>
                <w:noProof/>
                <w:webHidden/>
              </w:rPr>
              <w:tab/>
            </w:r>
            <w:r w:rsidR="00A4290C">
              <w:rPr>
                <w:noProof/>
                <w:webHidden/>
              </w:rPr>
              <w:fldChar w:fldCharType="begin"/>
            </w:r>
            <w:r w:rsidR="00A4290C">
              <w:rPr>
                <w:noProof/>
                <w:webHidden/>
              </w:rPr>
              <w:instrText xml:space="preserve"> PAGEREF _Toc206407882 \h </w:instrText>
            </w:r>
            <w:r w:rsidR="00A4290C">
              <w:rPr>
                <w:noProof/>
                <w:webHidden/>
              </w:rPr>
            </w:r>
            <w:r w:rsidR="00A4290C">
              <w:rPr>
                <w:noProof/>
                <w:webHidden/>
              </w:rPr>
              <w:fldChar w:fldCharType="separate"/>
            </w:r>
            <w:r w:rsidR="00290838">
              <w:rPr>
                <w:noProof/>
                <w:webHidden/>
              </w:rPr>
              <w:t>48</w:t>
            </w:r>
            <w:r w:rsidR="00A4290C">
              <w:rPr>
                <w:noProof/>
                <w:webHidden/>
              </w:rPr>
              <w:fldChar w:fldCharType="end"/>
            </w:r>
          </w:hyperlink>
        </w:p>
        <w:p w14:paraId="4C49C167" w14:textId="7E921FF0"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83" w:history="1">
            <w:r w:rsidR="00A4290C" w:rsidRPr="00247639">
              <w:rPr>
                <w:rStyle w:val="Hiperhivatkozs"/>
                <w:noProof/>
              </w:rPr>
              <w:t>VI. AZ ÓVODAI ÉLET MEGSZERVEZÉSE</w:t>
            </w:r>
            <w:r w:rsidR="00A4290C">
              <w:rPr>
                <w:noProof/>
                <w:webHidden/>
              </w:rPr>
              <w:tab/>
            </w:r>
            <w:r w:rsidR="00A4290C">
              <w:rPr>
                <w:noProof/>
                <w:webHidden/>
              </w:rPr>
              <w:fldChar w:fldCharType="begin"/>
            </w:r>
            <w:r w:rsidR="00A4290C">
              <w:rPr>
                <w:noProof/>
                <w:webHidden/>
              </w:rPr>
              <w:instrText xml:space="preserve"> PAGEREF _Toc206407883 \h </w:instrText>
            </w:r>
            <w:r w:rsidR="00A4290C">
              <w:rPr>
                <w:noProof/>
                <w:webHidden/>
              </w:rPr>
            </w:r>
            <w:r w:rsidR="00A4290C">
              <w:rPr>
                <w:noProof/>
                <w:webHidden/>
              </w:rPr>
              <w:fldChar w:fldCharType="separate"/>
            </w:r>
            <w:r w:rsidR="00290838">
              <w:rPr>
                <w:noProof/>
                <w:webHidden/>
              </w:rPr>
              <w:t>54</w:t>
            </w:r>
            <w:r w:rsidR="00A4290C">
              <w:rPr>
                <w:noProof/>
                <w:webHidden/>
              </w:rPr>
              <w:fldChar w:fldCharType="end"/>
            </w:r>
          </w:hyperlink>
        </w:p>
        <w:p w14:paraId="448D7864" w14:textId="23BF798E"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84" w:history="1">
            <w:r w:rsidR="00A4290C" w:rsidRPr="00247639">
              <w:rPr>
                <w:rStyle w:val="Hiperhivatkozs"/>
                <w:noProof/>
              </w:rPr>
              <w:t>VII. AZ ÓVODAI ÉLET TEVÉKENYSÉGI FORMÁI</w:t>
            </w:r>
            <w:r w:rsidR="00A4290C">
              <w:rPr>
                <w:noProof/>
                <w:webHidden/>
              </w:rPr>
              <w:tab/>
            </w:r>
            <w:r w:rsidR="00A4290C">
              <w:rPr>
                <w:noProof/>
                <w:webHidden/>
              </w:rPr>
              <w:fldChar w:fldCharType="begin"/>
            </w:r>
            <w:r w:rsidR="00A4290C">
              <w:rPr>
                <w:noProof/>
                <w:webHidden/>
              </w:rPr>
              <w:instrText xml:space="preserve"> PAGEREF _Toc206407884 \h </w:instrText>
            </w:r>
            <w:r w:rsidR="00A4290C">
              <w:rPr>
                <w:noProof/>
                <w:webHidden/>
              </w:rPr>
            </w:r>
            <w:r w:rsidR="00A4290C">
              <w:rPr>
                <w:noProof/>
                <w:webHidden/>
              </w:rPr>
              <w:fldChar w:fldCharType="separate"/>
            </w:r>
            <w:r w:rsidR="00290838">
              <w:rPr>
                <w:noProof/>
                <w:webHidden/>
              </w:rPr>
              <w:t>59</w:t>
            </w:r>
            <w:r w:rsidR="00A4290C">
              <w:rPr>
                <w:noProof/>
                <w:webHidden/>
              </w:rPr>
              <w:fldChar w:fldCharType="end"/>
            </w:r>
          </w:hyperlink>
        </w:p>
        <w:p w14:paraId="0250645B" w14:textId="3B594DAD"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5" w:history="1">
            <w:r w:rsidR="00A4290C" w:rsidRPr="00247639">
              <w:rPr>
                <w:rStyle w:val="Hiperhivatkozs"/>
                <w:noProof/>
              </w:rPr>
              <w:t>VII.1. JÁTÉK</w:t>
            </w:r>
            <w:r w:rsidR="00A4290C">
              <w:rPr>
                <w:noProof/>
                <w:webHidden/>
              </w:rPr>
              <w:tab/>
            </w:r>
            <w:r w:rsidR="00A4290C">
              <w:rPr>
                <w:noProof/>
                <w:webHidden/>
              </w:rPr>
              <w:fldChar w:fldCharType="begin"/>
            </w:r>
            <w:r w:rsidR="00A4290C">
              <w:rPr>
                <w:noProof/>
                <w:webHidden/>
              </w:rPr>
              <w:instrText xml:space="preserve"> PAGEREF _Toc206407885 \h </w:instrText>
            </w:r>
            <w:r w:rsidR="00A4290C">
              <w:rPr>
                <w:noProof/>
                <w:webHidden/>
              </w:rPr>
            </w:r>
            <w:r w:rsidR="00A4290C">
              <w:rPr>
                <w:noProof/>
                <w:webHidden/>
              </w:rPr>
              <w:fldChar w:fldCharType="separate"/>
            </w:r>
            <w:r w:rsidR="00290838">
              <w:rPr>
                <w:noProof/>
                <w:webHidden/>
              </w:rPr>
              <w:t>61</w:t>
            </w:r>
            <w:r w:rsidR="00A4290C">
              <w:rPr>
                <w:noProof/>
                <w:webHidden/>
              </w:rPr>
              <w:fldChar w:fldCharType="end"/>
            </w:r>
          </w:hyperlink>
        </w:p>
        <w:p w14:paraId="6126AA3C" w14:textId="336C768D"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6" w:history="1">
            <w:r w:rsidR="00A4290C" w:rsidRPr="00247639">
              <w:rPr>
                <w:rStyle w:val="Hiperhivatkozs"/>
                <w:noProof/>
              </w:rPr>
              <w:t>VII. 2. VERSELÉS, MESÉLÉS</w:t>
            </w:r>
            <w:r w:rsidR="00A4290C">
              <w:rPr>
                <w:noProof/>
                <w:webHidden/>
              </w:rPr>
              <w:tab/>
            </w:r>
            <w:r w:rsidR="00A4290C">
              <w:rPr>
                <w:noProof/>
                <w:webHidden/>
              </w:rPr>
              <w:fldChar w:fldCharType="begin"/>
            </w:r>
            <w:r w:rsidR="00A4290C">
              <w:rPr>
                <w:noProof/>
                <w:webHidden/>
              </w:rPr>
              <w:instrText xml:space="preserve"> PAGEREF _Toc206407886 \h </w:instrText>
            </w:r>
            <w:r w:rsidR="00A4290C">
              <w:rPr>
                <w:noProof/>
                <w:webHidden/>
              </w:rPr>
            </w:r>
            <w:r w:rsidR="00A4290C">
              <w:rPr>
                <w:noProof/>
                <w:webHidden/>
              </w:rPr>
              <w:fldChar w:fldCharType="separate"/>
            </w:r>
            <w:r w:rsidR="00290838">
              <w:rPr>
                <w:noProof/>
                <w:webHidden/>
              </w:rPr>
              <w:t>68</w:t>
            </w:r>
            <w:r w:rsidR="00A4290C">
              <w:rPr>
                <w:noProof/>
                <w:webHidden/>
              </w:rPr>
              <w:fldChar w:fldCharType="end"/>
            </w:r>
          </w:hyperlink>
        </w:p>
        <w:p w14:paraId="235D9BF7" w14:textId="7CA5A6DD"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7" w:history="1">
            <w:r w:rsidR="00A4290C" w:rsidRPr="00247639">
              <w:rPr>
                <w:rStyle w:val="Hiperhivatkozs"/>
                <w:noProof/>
              </w:rPr>
              <w:t>VII. 3. ÉNEK, ZENE, NÉPI JÁTÉK, TÁNC</w:t>
            </w:r>
            <w:r w:rsidR="00A4290C">
              <w:rPr>
                <w:noProof/>
                <w:webHidden/>
              </w:rPr>
              <w:tab/>
            </w:r>
            <w:r w:rsidR="00A4290C">
              <w:rPr>
                <w:noProof/>
                <w:webHidden/>
              </w:rPr>
              <w:fldChar w:fldCharType="begin"/>
            </w:r>
            <w:r w:rsidR="00A4290C">
              <w:rPr>
                <w:noProof/>
                <w:webHidden/>
              </w:rPr>
              <w:instrText xml:space="preserve"> PAGEREF _Toc206407887 \h </w:instrText>
            </w:r>
            <w:r w:rsidR="00A4290C">
              <w:rPr>
                <w:noProof/>
                <w:webHidden/>
              </w:rPr>
            </w:r>
            <w:r w:rsidR="00A4290C">
              <w:rPr>
                <w:noProof/>
                <w:webHidden/>
              </w:rPr>
              <w:fldChar w:fldCharType="separate"/>
            </w:r>
            <w:r w:rsidR="00290838">
              <w:rPr>
                <w:noProof/>
                <w:webHidden/>
              </w:rPr>
              <w:t>74</w:t>
            </w:r>
            <w:r w:rsidR="00A4290C">
              <w:rPr>
                <w:noProof/>
                <w:webHidden/>
              </w:rPr>
              <w:fldChar w:fldCharType="end"/>
            </w:r>
          </w:hyperlink>
        </w:p>
        <w:p w14:paraId="593506E1" w14:textId="56620F9F"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8" w:history="1">
            <w:r w:rsidR="00A4290C" w:rsidRPr="00247639">
              <w:rPr>
                <w:rStyle w:val="Hiperhivatkozs"/>
                <w:noProof/>
              </w:rPr>
              <w:t>VII. 4. RAJZOLÁS, FESTÉS, MINTÁZÁS, KÉZIMUNKA</w:t>
            </w:r>
            <w:r w:rsidR="00A4290C">
              <w:rPr>
                <w:noProof/>
                <w:webHidden/>
              </w:rPr>
              <w:tab/>
            </w:r>
            <w:r w:rsidR="00A4290C">
              <w:rPr>
                <w:noProof/>
                <w:webHidden/>
              </w:rPr>
              <w:fldChar w:fldCharType="begin"/>
            </w:r>
            <w:r w:rsidR="00A4290C">
              <w:rPr>
                <w:noProof/>
                <w:webHidden/>
              </w:rPr>
              <w:instrText xml:space="preserve"> PAGEREF _Toc206407888 \h </w:instrText>
            </w:r>
            <w:r w:rsidR="00A4290C">
              <w:rPr>
                <w:noProof/>
                <w:webHidden/>
              </w:rPr>
            </w:r>
            <w:r w:rsidR="00A4290C">
              <w:rPr>
                <w:noProof/>
                <w:webHidden/>
              </w:rPr>
              <w:fldChar w:fldCharType="separate"/>
            </w:r>
            <w:r w:rsidR="00290838">
              <w:rPr>
                <w:noProof/>
                <w:webHidden/>
              </w:rPr>
              <w:t>80</w:t>
            </w:r>
            <w:r w:rsidR="00A4290C">
              <w:rPr>
                <w:noProof/>
                <w:webHidden/>
              </w:rPr>
              <w:fldChar w:fldCharType="end"/>
            </w:r>
          </w:hyperlink>
        </w:p>
        <w:p w14:paraId="6255CFC3" w14:textId="5554A1A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89" w:history="1">
            <w:r w:rsidR="00A4290C" w:rsidRPr="00247639">
              <w:rPr>
                <w:rStyle w:val="Hiperhivatkozs"/>
                <w:noProof/>
              </w:rPr>
              <w:t>VII. 5. A KÜLSŐ VILÁG TEVÉKENY MEGISMERÉSE</w:t>
            </w:r>
            <w:r w:rsidR="00A4290C">
              <w:rPr>
                <w:noProof/>
                <w:webHidden/>
              </w:rPr>
              <w:tab/>
            </w:r>
            <w:r w:rsidR="00A4290C">
              <w:rPr>
                <w:noProof/>
                <w:webHidden/>
              </w:rPr>
              <w:fldChar w:fldCharType="begin"/>
            </w:r>
            <w:r w:rsidR="00A4290C">
              <w:rPr>
                <w:noProof/>
                <w:webHidden/>
              </w:rPr>
              <w:instrText xml:space="preserve"> PAGEREF _Toc206407889 \h </w:instrText>
            </w:r>
            <w:r w:rsidR="00A4290C">
              <w:rPr>
                <w:noProof/>
                <w:webHidden/>
              </w:rPr>
            </w:r>
            <w:r w:rsidR="00A4290C">
              <w:rPr>
                <w:noProof/>
                <w:webHidden/>
              </w:rPr>
              <w:fldChar w:fldCharType="separate"/>
            </w:r>
            <w:r w:rsidR="00290838">
              <w:rPr>
                <w:noProof/>
                <w:webHidden/>
              </w:rPr>
              <w:t>86</w:t>
            </w:r>
            <w:r w:rsidR="00A4290C">
              <w:rPr>
                <w:noProof/>
                <w:webHidden/>
              </w:rPr>
              <w:fldChar w:fldCharType="end"/>
            </w:r>
          </w:hyperlink>
        </w:p>
        <w:p w14:paraId="11104682" w14:textId="426946F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90" w:history="1">
            <w:r w:rsidR="00A4290C" w:rsidRPr="00247639">
              <w:rPr>
                <w:rStyle w:val="Hiperhivatkozs"/>
                <w:noProof/>
              </w:rPr>
              <w:t>VII. 5. MINDENNAPOS MOZGÁS</w:t>
            </w:r>
            <w:r w:rsidR="00A4290C">
              <w:rPr>
                <w:noProof/>
                <w:webHidden/>
              </w:rPr>
              <w:tab/>
            </w:r>
            <w:r w:rsidR="00A4290C">
              <w:rPr>
                <w:noProof/>
                <w:webHidden/>
              </w:rPr>
              <w:fldChar w:fldCharType="begin"/>
            </w:r>
            <w:r w:rsidR="00A4290C">
              <w:rPr>
                <w:noProof/>
                <w:webHidden/>
              </w:rPr>
              <w:instrText xml:space="preserve"> PAGEREF _Toc206407890 \h </w:instrText>
            </w:r>
            <w:r w:rsidR="00A4290C">
              <w:rPr>
                <w:noProof/>
                <w:webHidden/>
              </w:rPr>
            </w:r>
            <w:r w:rsidR="00A4290C">
              <w:rPr>
                <w:noProof/>
                <w:webHidden/>
              </w:rPr>
              <w:fldChar w:fldCharType="separate"/>
            </w:r>
            <w:r w:rsidR="00290838">
              <w:rPr>
                <w:noProof/>
                <w:webHidden/>
              </w:rPr>
              <w:t>94</w:t>
            </w:r>
            <w:r w:rsidR="00A4290C">
              <w:rPr>
                <w:noProof/>
                <w:webHidden/>
              </w:rPr>
              <w:fldChar w:fldCharType="end"/>
            </w:r>
          </w:hyperlink>
        </w:p>
        <w:p w14:paraId="386D9476" w14:textId="0C49E392"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91" w:history="1">
            <w:r w:rsidR="00A4290C" w:rsidRPr="00247639">
              <w:rPr>
                <w:rStyle w:val="Hiperhivatkozs"/>
                <w:noProof/>
              </w:rPr>
              <w:t>VII. 6. MUNKA JELLEGŰ TEVÉKENYSÉGEK</w:t>
            </w:r>
            <w:r w:rsidR="00A4290C">
              <w:rPr>
                <w:noProof/>
                <w:webHidden/>
              </w:rPr>
              <w:tab/>
            </w:r>
            <w:r w:rsidR="00A4290C">
              <w:rPr>
                <w:noProof/>
                <w:webHidden/>
              </w:rPr>
              <w:fldChar w:fldCharType="begin"/>
            </w:r>
            <w:r w:rsidR="00A4290C">
              <w:rPr>
                <w:noProof/>
                <w:webHidden/>
              </w:rPr>
              <w:instrText xml:space="preserve"> PAGEREF _Toc206407891 \h </w:instrText>
            </w:r>
            <w:r w:rsidR="00A4290C">
              <w:rPr>
                <w:noProof/>
                <w:webHidden/>
              </w:rPr>
            </w:r>
            <w:r w:rsidR="00A4290C">
              <w:rPr>
                <w:noProof/>
                <w:webHidden/>
              </w:rPr>
              <w:fldChar w:fldCharType="separate"/>
            </w:r>
            <w:r w:rsidR="00290838">
              <w:rPr>
                <w:noProof/>
                <w:webHidden/>
              </w:rPr>
              <w:t>102</w:t>
            </w:r>
            <w:r w:rsidR="00A4290C">
              <w:rPr>
                <w:noProof/>
                <w:webHidden/>
              </w:rPr>
              <w:fldChar w:fldCharType="end"/>
            </w:r>
          </w:hyperlink>
        </w:p>
        <w:p w14:paraId="5EE54549" w14:textId="26DE28A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92" w:history="1">
            <w:r w:rsidR="00A4290C" w:rsidRPr="00247639">
              <w:rPr>
                <w:rStyle w:val="Hiperhivatkozs"/>
                <w:noProof/>
              </w:rPr>
              <w:t>VII. 7. A TEVÉKENYSÉGEKBEN MEGVALÓSULÓ TANULÁS</w:t>
            </w:r>
            <w:r w:rsidR="00A4290C">
              <w:rPr>
                <w:noProof/>
                <w:webHidden/>
              </w:rPr>
              <w:tab/>
            </w:r>
            <w:r w:rsidR="00A4290C">
              <w:rPr>
                <w:noProof/>
                <w:webHidden/>
              </w:rPr>
              <w:fldChar w:fldCharType="begin"/>
            </w:r>
            <w:r w:rsidR="00A4290C">
              <w:rPr>
                <w:noProof/>
                <w:webHidden/>
              </w:rPr>
              <w:instrText xml:space="preserve"> PAGEREF _Toc206407892 \h </w:instrText>
            </w:r>
            <w:r w:rsidR="00A4290C">
              <w:rPr>
                <w:noProof/>
                <w:webHidden/>
              </w:rPr>
            </w:r>
            <w:r w:rsidR="00A4290C">
              <w:rPr>
                <w:noProof/>
                <w:webHidden/>
              </w:rPr>
              <w:fldChar w:fldCharType="separate"/>
            </w:r>
            <w:r w:rsidR="00290838">
              <w:rPr>
                <w:noProof/>
                <w:webHidden/>
              </w:rPr>
              <w:t>108</w:t>
            </w:r>
            <w:r w:rsidR="00A4290C">
              <w:rPr>
                <w:noProof/>
                <w:webHidden/>
              </w:rPr>
              <w:fldChar w:fldCharType="end"/>
            </w:r>
          </w:hyperlink>
        </w:p>
        <w:p w14:paraId="1C9FFA3B" w14:textId="045DBC0A"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893" w:history="1">
            <w:r w:rsidR="00A4290C" w:rsidRPr="00247639">
              <w:rPr>
                <w:rStyle w:val="Hiperhivatkozs"/>
                <w:noProof/>
              </w:rPr>
              <w:t>VII. 8. A FEJLŐDÉS JELLEMZŐI ÓVODÁSKOR VÉGÉRE</w:t>
            </w:r>
            <w:r w:rsidR="00A4290C">
              <w:rPr>
                <w:noProof/>
                <w:webHidden/>
              </w:rPr>
              <w:tab/>
            </w:r>
            <w:r w:rsidR="00A4290C">
              <w:rPr>
                <w:noProof/>
                <w:webHidden/>
              </w:rPr>
              <w:fldChar w:fldCharType="begin"/>
            </w:r>
            <w:r w:rsidR="00A4290C">
              <w:rPr>
                <w:noProof/>
                <w:webHidden/>
              </w:rPr>
              <w:instrText xml:space="preserve"> PAGEREF _Toc206407893 \h </w:instrText>
            </w:r>
            <w:r w:rsidR="00A4290C">
              <w:rPr>
                <w:noProof/>
                <w:webHidden/>
              </w:rPr>
            </w:r>
            <w:r w:rsidR="00A4290C">
              <w:rPr>
                <w:noProof/>
                <w:webHidden/>
              </w:rPr>
              <w:fldChar w:fldCharType="separate"/>
            </w:r>
            <w:r w:rsidR="00290838">
              <w:rPr>
                <w:noProof/>
                <w:webHidden/>
              </w:rPr>
              <w:t>114</w:t>
            </w:r>
            <w:r w:rsidR="00A4290C">
              <w:rPr>
                <w:noProof/>
                <w:webHidden/>
              </w:rPr>
              <w:fldChar w:fldCharType="end"/>
            </w:r>
          </w:hyperlink>
        </w:p>
        <w:p w14:paraId="404F74D0" w14:textId="704725CE"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4" w:history="1">
            <w:r w:rsidR="00A4290C" w:rsidRPr="00247639">
              <w:rPr>
                <w:rStyle w:val="Hiperhivatkozs"/>
                <w:noProof/>
              </w:rPr>
              <w:t>VIII. GYERMEKVÉDELMI MUNKA ÓVODÁNKBAN</w:t>
            </w:r>
            <w:r w:rsidR="00A4290C">
              <w:rPr>
                <w:noProof/>
                <w:webHidden/>
              </w:rPr>
              <w:tab/>
            </w:r>
            <w:r w:rsidR="00A4290C">
              <w:rPr>
                <w:noProof/>
                <w:webHidden/>
              </w:rPr>
              <w:fldChar w:fldCharType="begin"/>
            </w:r>
            <w:r w:rsidR="00A4290C">
              <w:rPr>
                <w:noProof/>
                <w:webHidden/>
              </w:rPr>
              <w:instrText xml:space="preserve"> PAGEREF _Toc206407894 \h </w:instrText>
            </w:r>
            <w:r w:rsidR="00A4290C">
              <w:rPr>
                <w:noProof/>
                <w:webHidden/>
              </w:rPr>
            </w:r>
            <w:r w:rsidR="00A4290C">
              <w:rPr>
                <w:noProof/>
                <w:webHidden/>
              </w:rPr>
              <w:fldChar w:fldCharType="separate"/>
            </w:r>
            <w:r w:rsidR="00290838">
              <w:rPr>
                <w:noProof/>
                <w:webHidden/>
              </w:rPr>
              <w:t>117</w:t>
            </w:r>
            <w:r w:rsidR="00A4290C">
              <w:rPr>
                <w:noProof/>
                <w:webHidden/>
              </w:rPr>
              <w:fldChar w:fldCharType="end"/>
            </w:r>
          </w:hyperlink>
        </w:p>
        <w:p w14:paraId="43411F10" w14:textId="470318D8"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5" w:history="1">
            <w:r w:rsidR="00A4290C" w:rsidRPr="00247639">
              <w:rPr>
                <w:rStyle w:val="Hiperhivatkozs"/>
                <w:noProof/>
              </w:rPr>
              <w:t>IX. AZ ÓVODA KAPCSOLATRENDSZERE</w:t>
            </w:r>
            <w:r w:rsidR="00A4290C">
              <w:rPr>
                <w:noProof/>
                <w:webHidden/>
              </w:rPr>
              <w:tab/>
            </w:r>
            <w:r w:rsidR="00A4290C">
              <w:rPr>
                <w:noProof/>
                <w:webHidden/>
              </w:rPr>
              <w:fldChar w:fldCharType="begin"/>
            </w:r>
            <w:r w:rsidR="00A4290C">
              <w:rPr>
                <w:noProof/>
                <w:webHidden/>
              </w:rPr>
              <w:instrText xml:space="preserve"> PAGEREF _Toc206407895 \h </w:instrText>
            </w:r>
            <w:r w:rsidR="00A4290C">
              <w:rPr>
                <w:noProof/>
                <w:webHidden/>
              </w:rPr>
            </w:r>
            <w:r w:rsidR="00A4290C">
              <w:rPr>
                <w:noProof/>
                <w:webHidden/>
              </w:rPr>
              <w:fldChar w:fldCharType="separate"/>
            </w:r>
            <w:r w:rsidR="00290838">
              <w:rPr>
                <w:noProof/>
                <w:webHidden/>
              </w:rPr>
              <w:t>132</w:t>
            </w:r>
            <w:r w:rsidR="00A4290C">
              <w:rPr>
                <w:noProof/>
                <w:webHidden/>
              </w:rPr>
              <w:fldChar w:fldCharType="end"/>
            </w:r>
          </w:hyperlink>
        </w:p>
        <w:p w14:paraId="345177F0" w14:textId="237492F1"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6" w:history="1">
            <w:r w:rsidR="00A4290C" w:rsidRPr="00247639">
              <w:rPr>
                <w:rStyle w:val="Hiperhivatkozs"/>
                <w:noProof/>
              </w:rPr>
              <w:t>X. ÓVODAI ÜNNEPNAPOK</w:t>
            </w:r>
            <w:r w:rsidR="00A4290C">
              <w:rPr>
                <w:noProof/>
                <w:webHidden/>
              </w:rPr>
              <w:tab/>
            </w:r>
            <w:r w:rsidR="00A4290C">
              <w:rPr>
                <w:noProof/>
                <w:webHidden/>
              </w:rPr>
              <w:fldChar w:fldCharType="begin"/>
            </w:r>
            <w:r w:rsidR="00A4290C">
              <w:rPr>
                <w:noProof/>
                <w:webHidden/>
              </w:rPr>
              <w:instrText xml:space="preserve"> PAGEREF _Toc206407896 \h </w:instrText>
            </w:r>
            <w:r w:rsidR="00A4290C">
              <w:rPr>
                <w:noProof/>
                <w:webHidden/>
              </w:rPr>
            </w:r>
            <w:r w:rsidR="00A4290C">
              <w:rPr>
                <w:noProof/>
                <w:webHidden/>
              </w:rPr>
              <w:fldChar w:fldCharType="separate"/>
            </w:r>
            <w:r w:rsidR="00290838">
              <w:rPr>
                <w:noProof/>
                <w:webHidden/>
              </w:rPr>
              <w:t>139</w:t>
            </w:r>
            <w:r w:rsidR="00A4290C">
              <w:rPr>
                <w:noProof/>
                <w:webHidden/>
              </w:rPr>
              <w:fldChar w:fldCharType="end"/>
            </w:r>
          </w:hyperlink>
        </w:p>
        <w:p w14:paraId="347304D6" w14:textId="11DDCDAA"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7" w:history="1">
            <w:r w:rsidR="00A4290C" w:rsidRPr="00247639">
              <w:rPr>
                <w:rStyle w:val="Hiperhivatkozs"/>
                <w:noProof/>
              </w:rPr>
              <w:t>XI. FENNTARTHATÓSÁGRA NEVELÉS ÉS A „ZÖLD ÓVODA” PROGRAM</w:t>
            </w:r>
            <w:r w:rsidR="00A4290C">
              <w:rPr>
                <w:noProof/>
                <w:webHidden/>
              </w:rPr>
              <w:tab/>
            </w:r>
            <w:r w:rsidR="00A4290C">
              <w:rPr>
                <w:noProof/>
                <w:webHidden/>
              </w:rPr>
              <w:fldChar w:fldCharType="begin"/>
            </w:r>
            <w:r w:rsidR="00A4290C">
              <w:rPr>
                <w:noProof/>
                <w:webHidden/>
              </w:rPr>
              <w:instrText xml:space="preserve"> PAGEREF _Toc206407897 \h </w:instrText>
            </w:r>
            <w:r w:rsidR="00A4290C">
              <w:rPr>
                <w:noProof/>
                <w:webHidden/>
              </w:rPr>
            </w:r>
            <w:r w:rsidR="00A4290C">
              <w:rPr>
                <w:noProof/>
                <w:webHidden/>
              </w:rPr>
              <w:fldChar w:fldCharType="separate"/>
            </w:r>
            <w:r w:rsidR="00290838">
              <w:rPr>
                <w:noProof/>
                <w:webHidden/>
              </w:rPr>
              <w:t>145</w:t>
            </w:r>
            <w:r w:rsidR="00A4290C">
              <w:rPr>
                <w:noProof/>
                <w:webHidden/>
              </w:rPr>
              <w:fldChar w:fldCharType="end"/>
            </w:r>
          </w:hyperlink>
        </w:p>
        <w:p w14:paraId="3B8D46A1" w14:textId="5BD96C36"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8" w:history="1">
            <w:r w:rsidR="00A4290C" w:rsidRPr="00247639">
              <w:rPr>
                <w:rStyle w:val="Hiperhivatkozs"/>
                <w:noProof/>
              </w:rPr>
              <w:t>XII. A PEDAGÓGIAI PROGRAM MEGVALÓSÍTÁSÁHOZ SZÜKSÉGES ESZKÖZÖK JEGYZÉKE</w:t>
            </w:r>
            <w:r w:rsidR="00A4290C">
              <w:rPr>
                <w:noProof/>
                <w:webHidden/>
              </w:rPr>
              <w:tab/>
            </w:r>
            <w:r w:rsidR="00A4290C">
              <w:rPr>
                <w:noProof/>
                <w:webHidden/>
              </w:rPr>
              <w:fldChar w:fldCharType="begin"/>
            </w:r>
            <w:r w:rsidR="00A4290C">
              <w:rPr>
                <w:noProof/>
                <w:webHidden/>
              </w:rPr>
              <w:instrText xml:space="preserve"> PAGEREF _Toc206407898 \h </w:instrText>
            </w:r>
            <w:r w:rsidR="00A4290C">
              <w:rPr>
                <w:noProof/>
                <w:webHidden/>
              </w:rPr>
            </w:r>
            <w:r w:rsidR="00A4290C">
              <w:rPr>
                <w:noProof/>
                <w:webHidden/>
              </w:rPr>
              <w:fldChar w:fldCharType="separate"/>
            </w:r>
            <w:r w:rsidR="00290838">
              <w:rPr>
                <w:noProof/>
                <w:webHidden/>
              </w:rPr>
              <w:t>147</w:t>
            </w:r>
            <w:r w:rsidR="00A4290C">
              <w:rPr>
                <w:noProof/>
                <w:webHidden/>
              </w:rPr>
              <w:fldChar w:fldCharType="end"/>
            </w:r>
          </w:hyperlink>
        </w:p>
        <w:p w14:paraId="35DB73DE" w14:textId="454AA3A8" w:rsidR="00A4290C" w:rsidRDefault="00735835">
          <w:pPr>
            <w:pStyle w:val="TJ1"/>
            <w:tabs>
              <w:tab w:val="right" w:leader="dot" w:pos="9348"/>
            </w:tabs>
            <w:rPr>
              <w:rFonts w:asciiTheme="minorHAnsi" w:eastAsiaTheme="minorEastAsia" w:hAnsiTheme="minorHAnsi" w:cstheme="minorBidi"/>
              <w:noProof/>
              <w:color w:val="auto"/>
              <w:sz w:val="22"/>
            </w:rPr>
          </w:pPr>
          <w:hyperlink w:anchor="_Toc206407899" w:history="1">
            <w:r w:rsidR="00A4290C" w:rsidRPr="00247639">
              <w:rPr>
                <w:rStyle w:val="Hiperhivatkozs"/>
                <w:noProof/>
              </w:rPr>
              <w:t>LEGITIMÁCIÓS ZÁRADÉK</w:t>
            </w:r>
            <w:r w:rsidR="00A4290C">
              <w:rPr>
                <w:noProof/>
                <w:webHidden/>
              </w:rPr>
              <w:tab/>
            </w:r>
            <w:r w:rsidR="00A4290C">
              <w:rPr>
                <w:noProof/>
                <w:webHidden/>
              </w:rPr>
              <w:fldChar w:fldCharType="begin"/>
            </w:r>
            <w:r w:rsidR="00A4290C">
              <w:rPr>
                <w:noProof/>
                <w:webHidden/>
              </w:rPr>
              <w:instrText xml:space="preserve"> PAGEREF _Toc206407899 \h </w:instrText>
            </w:r>
            <w:r w:rsidR="00A4290C">
              <w:rPr>
                <w:noProof/>
                <w:webHidden/>
              </w:rPr>
            </w:r>
            <w:r w:rsidR="00A4290C">
              <w:rPr>
                <w:noProof/>
                <w:webHidden/>
              </w:rPr>
              <w:fldChar w:fldCharType="separate"/>
            </w:r>
            <w:r w:rsidR="00290838">
              <w:rPr>
                <w:noProof/>
                <w:webHidden/>
              </w:rPr>
              <w:t>150</w:t>
            </w:r>
            <w:r w:rsidR="00A4290C">
              <w:rPr>
                <w:noProof/>
                <w:webHidden/>
              </w:rPr>
              <w:fldChar w:fldCharType="end"/>
            </w:r>
          </w:hyperlink>
        </w:p>
        <w:p w14:paraId="3EF8DC46" w14:textId="3C631F38" w:rsidR="00A4290C" w:rsidRDefault="00735835">
          <w:pPr>
            <w:pStyle w:val="TJ2"/>
            <w:tabs>
              <w:tab w:val="right" w:leader="dot" w:pos="9348"/>
            </w:tabs>
            <w:rPr>
              <w:rFonts w:asciiTheme="minorHAnsi" w:eastAsiaTheme="minorEastAsia" w:hAnsiTheme="minorHAnsi" w:cstheme="minorBidi"/>
              <w:noProof/>
              <w:color w:val="auto"/>
              <w:sz w:val="22"/>
            </w:rPr>
          </w:pPr>
          <w:hyperlink w:anchor="_Toc206407900" w:history="1">
            <w:r w:rsidR="00A4290C" w:rsidRPr="00247639">
              <w:rPr>
                <w:rStyle w:val="Hiperhivatkozs"/>
                <w:noProof/>
              </w:rPr>
              <w:t>Irodalomjegyzék</w:t>
            </w:r>
            <w:r w:rsidR="00A4290C">
              <w:rPr>
                <w:noProof/>
                <w:webHidden/>
              </w:rPr>
              <w:tab/>
            </w:r>
            <w:r w:rsidR="00A4290C">
              <w:rPr>
                <w:noProof/>
                <w:webHidden/>
              </w:rPr>
              <w:fldChar w:fldCharType="begin"/>
            </w:r>
            <w:r w:rsidR="00A4290C">
              <w:rPr>
                <w:noProof/>
                <w:webHidden/>
              </w:rPr>
              <w:instrText xml:space="preserve"> PAGEREF _Toc206407900 \h </w:instrText>
            </w:r>
            <w:r w:rsidR="00A4290C">
              <w:rPr>
                <w:noProof/>
                <w:webHidden/>
              </w:rPr>
            </w:r>
            <w:r w:rsidR="00A4290C">
              <w:rPr>
                <w:noProof/>
                <w:webHidden/>
              </w:rPr>
              <w:fldChar w:fldCharType="separate"/>
            </w:r>
            <w:r w:rsidR="00290838">
              <w:rPr>
                <w:noProof/>
                <w:webHidden/>
              </w:rPr>
              <w:t>151</w:t>
            </w:r>
            <w:r w:rsidR="00A4290C">
              <w:rPr>
                <w:noProof/>
                <w:webHidden/>
              </w:rPr>
              <w:fldChar w:fldCharType="end"/>
            </w:r>
          </w:hyperlink>
        </w:p>
        <w:p w14:paraId="1A352E83" w14:textId="6C272DFD" w:rsidR="00AF6BDA" w:rsidRDefault="00AF6BDA">
          <w:r>
            <w:rPr>
              <w:b/>
              <w:bCs/>
            </w:rPr>
            <w:fldChar w:fldCharType="end"/>
          </w:r>
        </w:p>
      </w:sdtContent>
    </w:sdt>
    <w:p w14:paraId="2E7DD7BC" w14:textId="77777777" w:rsidR="008C2A91" w:rsidRPr="004B56D2" w:rsidRDefault="008C2A91">
      <w:pPr>
        <w:spacing w:after="0" w:line="259" w:lineRule="auto"/>
        <w:ind w:left="0" w:right="0" w:firstLine="0"/>
        <w:jc w:val="left"/>
        <w:rPr>
          <w:color w:val="auto"/>
        </w:rPr>
      </w:pPr>
    </w:p>
    <w:p w14:paraId="2CCA190C" w14:textId="77777777" w:rsidR="00AB09CE" w:rsidRPr="004B56D2" w:rsidRDefault="00AB09CE">
      <w:pPr>
        <w:spacing w:after="0" w:line="259" w:lineRule="auto"/>
        <w:ind w:left="0" w:right="0" w:firstLine="0"/>
        <w:jc w:val="left"/>
        <w:rPr>
          <w:color w:val="auto"/>
        </w:rPr>
      </w:pPr>
    </w:p>
    <w:p w14:paraId="602F9B5A" w14:textId="21151B26" w:rsidR="00AB09CE" w:rsidRPr="004B56D2" w:rsidRDefault="005C1013">
      <w:pPr>
        <w:spacing w:after="0" w:line="259" w:lineRule="auto"/>
        <w:ind w:left="0" w:right="0" w:firstLine="0"/>
        <w:jc w:val="left"/>
        <w:rPr>
          <w:color w:val="auto"/>
          <w:sz w:val="20"/>
        </w:rPr>
      </w:pPr>
      <w:r w:rsidRPr="004B56D2">
        <w:rPr>
          <w:color w:val="auto"/>
          <w:sz w:val="20"/>
        </w:rPr>
        <w:t xml:space="preserve"> </w:t>
      </w:r>
    </w:p>
    <w:p w14:paraId="41BF3568" w14:textId="5F709DE3" w:rsidR="0034304F" w:rsidRPr="004B56D2" w:rsidRDefault="0034304F">
      <w:pPr>
        <w:spacing w:after="0" w:line="259" w:lineRule="auto"/>
        <w:ind w:left="0" w:right="0" w:firstLine="0"/>
        <w:jc w:val="left"/>
        <w:rPr>
          <w:color w:val="auto"/>
        </w:rPr>
      </w:pPr>
    </w:p>
    <w:p w14:paraId="7E65F5C3" w14:textId="2892340D" w:rsidR="0034304F" w:rsidRPr="004B56D2" w:rsidRDefault="0034304F">
      <w:pPr>
        <w:spacing w:after="0" w:line="259" w:lineRule="auto"/>
        <w:ind w:left="0" w:right="0" w:firstLine="0"/>
        <w:jc w:val="left"/>
        <w:rPr>
          <w:color w:val="auto"/>
        </w:rPr>
      </w:pPr>
    </w:p>
    <w:p w14:paraId="0BE39418" w14:textId="6FA41265" w:rsidR="0034304F" w:rsidRPr="004B56D2" w:rsidRDefault="0034304F">
      <w:pPr>
        <w:spacing w:after="0" w:line="259" w:lineRule="auto"/>
        <w:ind w:left="0" w:right="0" w:firstLine="0"/>
        <w:jc w:val="left"/>
        <w:rPr>
          <w:color w:val="auto"/>
        </w:rPr>
      </w:pPr>
    </w:p>
    <w:p w14:paraId="0462A03C" w14:textId="56A9D4DE" w:rsidR="0034304F" w:rsidRPr="004B56D2" w:rsidRDefault="0034304F">
      <w:pPr>
        <w:spacing w:after="0" w:line="259" w:lineRule="auto"/>
        <w:ind w:left="0" w:right="0" w:firstLine="0"/>
        <w:jc w:val="left"/>
        <w:rPr>
          <w:color w:val="auto"/>
        </w:rPr>
      </w:pPr>
    </w:p>
    <w:p w14:paraId="4C5835E5" w14:textId="3060F7ED" w:rsidR="0034304F" w:rsidRPr="004B56D2" w:rsidRDefault="00EF622F">
      <w:pPr>
        <w:spacing w:after="0" w:line="259" w:lineRule="auto"/>
        <w:ind w:left="0" w:right="0" w:firstLine="0"/>
        <w:jc w:val="left"/>
        <w:rPr>
          <w:color w:val="auto"/>
        </w:rPr>
      </w:pPr>
      <w:r w:rsidRPr="004B56D2">
        <w:rPr>
          <w:noProof/>
          <w:color w:val="auto"/>
        </w:rPr>
        <w:drawing>
          <wp:inline distT="0" distB="0" distL="0" distR="0" wp14:anchorId="131405D5" wp14:editId="00CA7F37">
            <wp:extent cx="6483918" cy="53340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dagógiai Progra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7080" cy="5336601"/>
                    </a:xfrm>
                    <a:prstGeom prst="rect">
                      <a:avLst/>
                    </a:prstGeom>
                  </pic:spPr>
                </pic:pic>
              </a:graphicData>
            </a:graphic>
          </wp:inline>
        </w:drawing>
      </w:r>
    </w:p>
    <w:p w14:paraId="15FE0BB4" w14:textId="4E13B48F" w:rsidR="0034304F" w:rsidRPr="004B56D2" w:rsidRDefault="0034304F">
      <w:pPr>
        <w:spacing w:after="0" w:line="259" w:lineRule="auto"/>
        <w:ind w:left="0" w:right="0" w:firstLine="0"/>
        <w:jc w:val="left"/>
        <w:rPr>
          <w:color w:val="auto"/>
        </w:rPr>
      </w:pPr>
    </w:p>
    <w:p w14:paraId="6502A651" w14:textId="31B35F7F" w:rsidR="0034304F" w:rsidRPr="004B56D2" w:rsidRDefault="0034304F">
      <w:pPr>
        <w:spacing w:after="0" w:line="259" w:lineRule="auto"/>
        <w:ind w:left="0" w:right="0" w:firstLine="0"/>
        <w:jc w:val="left"/>
        <w:rPr>
          <w:color w:val="auto"/>
        </w:rPr>
      </w:pPr>
    </w:p>
    <w:p w14:paraId="49635E75" w14:textId="042B87BF" w:rsidR="0034304F" w:rsidRPr="004B56D2" w:rsidRDefault="0034304F">
      <w:pPr>
        <w:spacing w:after="0" w:line="259" w:lineRule="auto"/>
        <w:ind w:left="0" w:right="0" w:firstLine="0"/>
        <w:jc w:val="left"/>
        <w:rPr>
          <w:color w:val="auto"/>
        </w:rPr>
      </w:pPr>
    </w:p>
    <w:p w14:paraId="15036AAE" w14:textId="77777777" w:rsidR="0034304F" w:rsidRPr="004B56D2" w:rsidRDefault="0034304F">
      <w:pPr>
        <w:spacing w:after="0" w:line="259" w:lineRule="auto"/>
        <w:ind w:left="0" w:right="0" w:firstLine="0"/>
        <w:jc w:val="left"/>
        <w:rPr>
          <w:color w:val="auto"/>
        </w:rPr>
      </w:pPr>
    </w:p>
    <w:p w14:paraId="1FDF4F7D" w14:textId="7B585910" w:rsidR="0034304F" w:rsidRPr="004B56D2" w:rsidRDefault="0034304F">
      <w:pPr>
        <w:spacing w:after="0" w:line="259" w:lineRule="auto"/>
        <w:ind w:left="0" w:right="0" w:firstLine="0"/>
        <w:jc w:val="left"/>
        <w:rPr>
          <w:color w:val="auto"/>
        </w:rPr>
      </w:pPr>
    </w:p>
    <w:p w14:paraId="3E7DD96A" w14:textId="3CB2A5C0" w:rsidR="0034304F" w:rsidRPr="004B56D2" w:rsidRDefault="0034304F">
      <w:pPr>
        <w:spacing w:after="0" w:line="259" w:lineRule="auto"/>
        <w:ind w:left="0" w:right="0" w:firstLine="0"/>
        <w:jc w:val="left"/>
        <w:rPr>
          <w:color w:val="auto"/>
        </w:rPr>
      </w:pPr>
    </w:p>
    <w:p w14:paraId="2C8D9D07" w14:textId="4FCDED0F" w:rsidR="0034304F" w:rsidRPr="004B56D2" w:rsidRDefault="0034304F">
      <w:pPr>
        <w:spacing w:after="0" w:line="259" w:lineRule="auto"/>
        <w:ind w:left="0" w:right="0" w:firstLine="0"/>
        <w:jc w:val="left"/>
        <w:rPr>
          <w:color w:val="auto"/>
        </w:rPr>
      </w:pPr>
    </w:p>
    <w:p w14:paraId="2A0C3849" w14:textId="31D80836" w:rsidR="0034304F" w:rsidRPr="004B56D2" w:rsidRDefault="0034304F">
      <w:pPr>
        <w:spacing w:after="0" w:line="259" w:lineRule="auto"/>
        <w:ind w:left="0" w:right="0" w:firstLine="0"/>
        <w:jc w:val="left"/>
        <w:rPr>
          <w:color w:val="auto"/>
        </w:rPr>
      </w:pPr>
    </w:p>
    <w:p w14:paraId="47BFC23A" w14:textId="228B1745" w:rsidR="0034304F" w:rsidRPr="004B56D2" w:rsidRDefault="0034304F">
      <w:pPr>
        <w:spacing w:after="0" w:line="259" w:lineRule="auto"/>
        <w:ind w:left="0" w:right="0" w:firstLine="0"/>
        <w:jc w:val="left"/>
        <w:rPr>
          <w:color w:val="auto"/>
        </w:rPr>
      </w:pPr>
    </w:p>
    <w:p w14:paraId="4D0870A2" w14:textId="57D5C407" w:rsidR="0034304F" w:rsidRPr="004B56D2" w:rsidRDefault="0034304F">
      <w:pPr>
        <w:spacing w:after="0" w:line="259" w:lineRule="auto"/>
        <w:ind w:left="0" w:right="0" w:firstLine="0"/>
        <w:jc w:val="left"/>
        <w:rPr>
          <w:color w:val="auto"/>
        </w:rPr>
      </w:pPr>
    </w:p>
    <w:p w14:paraId="3ECE1DD4" w14:textId="045B2D54" w:rsidR="0034304F" w:rsidRPr="004B56D2" w:rsidRDefault="0034304F">
      <w:pPr>
        <w:spacing w:after="0" w:line="259" w:lineRule="auto"/>
        <w:ind w:left="0" w:right="0" w:firstLine="0"/>
        <w:jc w:val="left"/>
        <w:rPr>
          <w:color w:val="auto"/>
        </w:rPr>
      </w:pPr>
    </w:p>
    <w:p w14:paraId="1D6B184A" w14:textId="52AFBBE6" w:rsidR="0034304F" w:rsidRDefault="0034304F">
      <w:pPr>
        <w:spacing w:after="0" w:line="259" w:lineRule="auto"/>
        <w:ind w:left="0" w:right="0" w:firstLine="0"/>
        <w:jc w:val="left"/>
        <w:rPr>
          <w:color w:val="auto"/>
        </w:rPr>
      </w:pPr>
    </w:p>
    <w:p w14:paraId="3AC83621" w14:textId="6BBF2CEA" w:rsidR="003605E5" w:rsidRDefault="003605E5">
      <w:pPr>
        <w:spacing w:after="0" w:line="259" w:lineRule="auto"/>
        <w:ind w:left="0" w:right="0" w:firstLine="0"/>
        <w:jc w:val="left"/>
        <w:rPr>
          <w:color w:val="auto"/>
        </w:rPr>
      </w:pPr>
    </w:p>
    <w:p w14:paraId="202B04F8" w14:textId="77777777" w:rsidR="00480565" w:rsidRDefault="00480565">
      <w:pPr>
        <w:spacing w:after="0" w:line="259" w:lineRule="auto"/>
        <w:ind w:left="0" w:right="0" w:firstLine="0"/>
        <w:jc w:val="left"/>
        <w:rPr>
          <w:color w:val="auto"/>
        </w:rPr>
      </w:pPr>
    </w:p>
    <w:p w14:paraId="6870E820" w14:textId="480608AD" w:rsidR="003605E5" w:rsidRDefault="003605E5">
      <w:pPr>
        <w:spacing w:after="0" w:line="259" w:lineRule="auto"/>
        <w:ind w:left="0" w:right="0" w:firstLine="0"/>
        <w:jc w:val="left"/>
        <w:rPr>
          <w:color w:val="auto"/>
        </w:rPr>
      </w:pPr>
    </w:p>
    <w:p w14:paraId="2A879D4E" w14:textId="77777777" w:rsidR="003605E5" w:rsidRPr="004B56D2" w:rsidRDefault="003605E5">
      <w:pPr>
        <w:spacing w:after="0" w:line="259" w:lineRule="auto"/>
        <w:ind w:left="0" w:right="0" w:firstLine="0"/>
        <w:jc w:val="left"/>
        <w:rPr>
          <w:color w:val="auto"/>
        </w:rPr>
      </w:pPr>
    </w:p>
    <w:p w14:paraId="1D67BC2A" w14:textId="54902FFE" w:rsidR="0081503F" w:rsidRPr="00480565" w:rsidRDefault="0081503F" w:rsidP="0031721D">
      <w:pPr>
        <w:pStyle w:val="Cmsor1"/>
        <w:rPr>
          <w:color w:val="auto"/>
          <w:sz w:val="28"/>
          <w:szCs w:val="28"/>
        </w:rPr>
      </w:pPr>
      <w:bookmarkStart w:id="0" w:name="_Toc206407863"/>
      <w:bookmarkStart w:id="1" w:name="_Hlk206162158"/>
      <w:r w:rsidRPr="00480565">
        <w:rPr>
          <w:color w:val="auto"/>
          <w:sz w:val="28"/>
          <w:szCs w:val="28"/>
        </w:rPr>
        <w:lastRenderedPageBreak/>
        <w:t>Kedves Szülők!</w:t>
      </w:r>
      <w:bookmarkEnd w:id="0"/>
    </w:p>
    <w:p w14:paraId="2FAA6363" w14:textId="77777777" w:rsidR="0081503F" w:rsidRPr="004B56D2" w:rsidRDefault="0081503F" w:rsidP="00B71FF9">
      <w:r w:rsidRPr="004B56D2">
        <w:t>Szeretettel köszöntjük Önöket a Napsugár Óvoda és Bölcsőde oldalán!</w:t>
      </w:r>
    </w:p>
    <w:p w14:paraId="36B3956C" w14:textId="77777777" w:rsidR="0081503F" w:rsidRPr="004B56D2" w:rsidRDefault="0081503F" w:rsidP="00B71FF9">
      <w:r w:rsidRPr="004B56D2">
        <w:t xml:space="preserve">Intézményünk </w:t>
      </w:r>
      <w:r w:rsidR="00315FBC" w:rsidRPr="004B56D2">
        <w:t>19</w:t>
      </w:r>
      <w:r w:rsidR="00D03080" w:rsidRPr="004B56D2">
        <w:t>79</w:t>
      </w:r>
      <w:r w:rsidRPr="004B56D2">
        <w:t xml:space="preserve"> óta fogadja a</w:t>
      </w:r>
      <w:r w:rsidR="00D03080" w:rsidRPr="004B56D2">
        <w:t xml:space="preserve"> gyermekeket </w:t>
      </w:r>
      <w:r w:rsidR="00A33F91" w:rsidRPr="004B56D2">
        <w:t>biztosítva számukra</w:t>
      </w:r>
      <w:r w:rsidRPr="004B56D2">
        <w:t xml:space="preserve"> egy szeretetteljes, biztonságos és harmonikus környezetet. Hisszük, hogy a gyermeknevelés sikerének kulcsa a családdal való szoros, bizalmi alapon nyugvó </w:t>
      </w:r>
      <w:r w:rsidRPr="004B56D2">
        <w:rPr>
          <w:b/>
          <w:bCs/>
        </w:rPr>
        <w:t>együttműködés</w:t>
      </w:r>
      <w:r w:rsidRPr="004B56D2">
        <w:t>. Ebben a folyamatban mi kiegészítő, támogató szerepet töltünk be, tiszteletben tartva a gyermekek jogait, és egyenlő esélyeket biztosítva mindenki számára a fejlődéshez.</w:t>
      </w:r>
    </w:p>
    <w:p w14:paraId="22781C83" w14:textId="77777777" w:rsidR="0081503F" w:rsidRPr="004B56D2" w:rsidRDefault="0081503F" w:rsidP="00B71FF9">
      <w:r w:rsidRPr="004B56D2">
        <w:t xml:space="preserve">Pedagógiai hitvallásunk a szeretetre, a biztonságra és a </w:t>
      </w:r>
      <w:r w:rsidRPr="004B56D2">
        <w:rPr>
          <w:b/>
          <w:bCs/>
        </w:rPr>
        <w:t>személyre szabott gondoskodásra</w:t>
      </w:r>
      <w:r w:rsidRPr="004B56D2">
        <w:t xml:space="preserve"> épül. Munkánkban kiemelt szerepet kap a </w:t>
      </w:r>
      <w:r w:rsidRPr="004B56D2">
        <w:rPr>
          <w:b/>
          <w:bCs/>
        </w:rPr>
        <w:t>természet</w:t>
      </w:r>
      <w:r w:rsidR="00495BB8" w:rsidRPr="004B56D2">
        <w:rPr>
          <w:b/>
          <w:bCs/>
        </w:rPr>
        <w:t xml:space="preserve"> </w:t>
      </w:r>
      <w:r w:rsidRPr="004B56D2">
        <w:rPr>
          <w:b/>
          <w:bCs/>
        </w:rPr>
        <w:t>közeli nevelés</w:t>
      </w:r>
      <w:r w:rsidRPr="004B56D2">
        <w:t>. Valljuk, hogy a természetben töltött idő, a felfedezés és a játék élménye alapvető fontosságú a gyermekek testi, lelki és szellemi fejlődésében. A friss levegőn végzett játékok, a környezet megfigyelése és a természeti jelenségek megismerése gazdagítja a gyermekek világképét, és pozitív viszonyt alakít ki a környezetükkel.</w:t>
      </w:r>
    </w:p>
    <w:p w14:paraId="74EAA3FB" w14:textId="77777777" w:rsidR="0081503F" w:rsidRPr="004B56D2" w:rsidRDefault="0081503F" w:rsidP="00B71FF9">
      <w:r w:rsidRPr="004B56D2">
        <w:t xml:space="preserve">A gyermekek veleszületett kíváncsiságára és kreativitására építve, </w:t>
      </w:r>
      <w:r w:rsidRPr="004B56D2">
        <w:rPr>
          <w:b/>
          <w:bCs/>
        </w:rPr>
        <w:t>tevékenységközpontú</w:t>
      </w:r>
      <w:r w:rsidRPr="004B56D2">
        <w:t xml:space="preserve"> szemlélettel támogatjuk őket. Minden fejlesztő tevékenységet játékos formában, az életkori sajátosságoknak megfelelően építünk fel. Ez a megközelítés lehetővé teszi, hogy a gyermekek aktívan részt vegyenek a saját fejlődésükben. Kiemelt figyelmet fordítunk az </w:t>
      </w:r>
      <w:r w:rsidRPr="004B56D2">
        <w:rPr>
          <w:b/>
          <w:bCs/>
        </w:rPr>
        <w:t>iskolai életre való felkészítésre, a felzárkóztatásra és a tehetséggondozásra</w:t>
      </w:r>
      <w:r w:rsidRPr="004B56D2">
        <w:t>, hogy minden gyermek a saját tempójában, a legmegfelelőbb támogatást kaphassa, biztosítva ezzel a sikeres átmenetet az óvodából az iskolába.</w:t>
      </w:r>
    </w:p>
    <w:p w14:paraId="68A1BE94" w14:textId="77777777" w:rsidR="0081503F" w:rsidRPr="004B56D2" w:rsidRDefault="0081503F" w:rsidP="00B71FF9">
      <w:r w:rsidRPr="004B56D2">
        <w:t>Jól képzett és hivatásukat szerető munkatársaink gondoskodnak arról, hogy a gyerekek derűs légkörben, otthon érezzék magukat. A nevelési-oktatási folyamat során figyelembe vesszük a hazai óvodai neveléstörténet értékeit, a nemzeti sajátosságokat, a pedagógiai és pszichológiai kutatások eredményeit, valamint az Óvodai nevelés országos alapprogramját és a Sajátos nevelési igényű gyermekek óvodai nevelésének irányelvét is.</w:t>
      </w:r>
    </w:p>
    <w:p w14:paraId="0184076D" w14:textId="1BC08795" w:rsidR="0081503F" w:rsidRPr="004B56D2" w:rsidRDefault="0081503F" w:rsidP="003D794A">
      <w:r w:rsidRPr="004B56D2">
        <w:t>Célunk, hogy gondtalan és örömteli gyermekkort biztosítsunk, miközben játékosan fejlesztjük a személyiségüket és készségeiket. Bármilyen neveléssel kapcsolatos kérdésükkel forduljanak hozzánk bizalommal! Szívesen állunk rendelkezésükre!</w:t>
      </w:r>
    </w:p>
    <w:p w14:paraId="7455457E" w14:textId="53C6A20C" w:rsidR="003D794A" w:rsidRDefault="0081503F" w:rsidP="003D794A">
      <w:pPr>
        <w:pStyle w:val="NormlWeb"/>
        <w:jc w:val="both"/>
      </w:pPr>
      <w:r w:rsidRPr="004B56D2">
        <w:t xml:space="preserve">                                </w:t>
      </w:r>
      <w:r w:rsidR="003605E5">
        <w:t xml:space="preserve">            </w:t>
      </w:r>
      <w:r w:rsidR="003605E5">
        <w:tab/>
      </w:r>
      <w:r w:rsidR="003605E5">
        <w:tab/>
      </w:r>
      <w:r w:rsidR="003605E5">
        <w:tab/>
      </w:r>
      <w:r w:rsidR="003605E5">
        <w:tab/>
      </w:r>
      <w:r w:rsidR="003605E5">
        <w:tab/>
        <w:t xml:space="preserve"> </w:t>
      </w:r>
      <w:r w:rsidR="003D794A">
        <w:t xml:space="preserve">   </w:t>
      </w:r>
      <w:proofErr w:type="spellStart"/>
      <w:r w:rsidR="003D794A">
        <w:t>Bajnay</w:t>
      </w:r>
      <w:proofErr w:type="spellEnd"/>
      <w:r w:rsidR="003D794A">
        <w:t>-Szabó Mónika</w:t>
      </w:r>
    </w:p>
    <w:p w14:paraId="5312CC97" w14:textId="1ED39917" w:rsidR="004B56D2" w:rsidRDefault="00C44E9D" w:rsidP="003D794A">
      <w:pPr>
        <w:pStyle w:val="NormlWeb"/>
        <w:jc w:val="both"/>
      </w:pPr>
      <w:r w:rsidRPr="004B56D2">
        <w:t xml:space="preserve">                                                     </w:t>
      </w:r>
      <w:r w:rsidR="003D794A">
        <w:tab/>
      </w:r>
      <w:r w:rsidR="003D794A">
        <w:tab/>
      </w:r>
      <w:r w:rsidR="003D794A">
        <w:tab/>
      </w:r>
      <w:r w:rsidR="003D794A">
        <w:tab/>
      </w:r>
      <w:r w:rsidR="003D794A">
        <w:tab/>
      </w:r>
      <w:r w:rsidRPr="004B56D2">
        <w:t xml:space="preserve"> </w:t>
      </w:r>
      <w:r w:rsidR="0081503F" w:rsidRPr="004B56D2">
        <w:t>igazgató</w:t>
      </w:r>
    </w:p>
    <w:p w14:paraId="36A4CF83" w14:textId="77777777" w:rsidR="003D794A" w:rsidRPr="003D794A" w:rsidRDefault="003D794A" w:rsidP="003D794A">
      <w:pPr>
        <w:pStyle w:val="NormlWeb"/>
        <w:jc w:val="both"/>
      </w:pPr>
    </w:p>
    <w:p w14:paraId="0FE5EFF9" w14:textId="6A043D99" w:rsidR="00464B4B" w:rsidRPr="007A7D2D" w:rsidRDefault="00C44E9D" w:rsidP="007A7D2D">
      <w:pPr>
        <w:pStyle w:val="Cmsor1"/>
        <w:rPr>
          <w:sz w:val="28"/>
          <w:szCs w:val="28"/>
        </w:rPr>
      </w:pPr>
      <w:bookmarkStart w:id="2" w:name="_Toc206407864"/>
      <w:r w:rsidRPr="00464B4B">
        <w:rPr>
          <w:sz w:val="28"/>
          <w:szCs w:val="28"/>
        </w:rPr>
        <w:lastRenderedPageBreak/>
        <w:t>A pedagógiai program jogszabályi háttere</w:t>
      </w:r>
      <w:bookmarkStart w:id="3" w:name="_heading=h.b5329nuuwcao" w:colFirst="0" w:colLast="0"/>
      <w:bookmarkEnd w:id="2"/>
      <w:bookmarkEnd w:id="3"/>
    </w:p>
    <w:p w14:paraId="18D92400" w14:textId="2F2DFF39" w:rsidR="00C44E9D" w:rsidRPr="00C96BE6" w:rsidRDefault="00C44E9D" w:rsidP="003D794A">
      <w:pPr>
        <w:spacing w:line="360" w:lineRule="auto"/>
        <w:rPr>
          <w:sz w:val="23"/>
          <w:szCs w:val="23"/>
        </w:rPr>
      </w:pPr>
      <w:r w:rsidRPr="00C96BE6">
        <w:rPr>
          <w:sz w:val="23"/>
          <w:szCs w:val="23"/>
        </w:rPr>
        <w:t>1997. évi XXXI. törvény a gyermekvédelemről és gyámügyi igazgatásról</w:t>
      </w:r>
    </w:p>
    <w:p w14:paraId="5D46E525" w14:textId="2082897F" w:rsidR="00C44E9D" w:rsidRPr="00C96BE6" w:rsidRDefault="00C44E9D" w:rsidP="003D794A">
      <w:pPr>
        <w:spacing w:line="360" w:lineRule="auto"/>
        <w:rPr>
          <w:sz w:val="23"/>
          <w:szCs w:val="23"/>
        </w:rPr>
      </w:pPr>
      <w:r w:rsidRPr="00C96BE6">
        <w:rPr>
          <w:sz w:val="23"/>
          <w:szCs w:val="23"/>
        </w:rPr>
        <w:t xml:space="preserve">149/1997. (IX.10.) Korm.rendelet a gyámhatóságokról, valamint a </w:t>
      </w:r>
      <w:proofErr w:type="spellStart"/>
      <w:r w:rsidRPr="00C96BE6">
        <w:rPr>
          <w:sz w:val="23"/>
          <w:szCs w:val="23"/>
        </w:rPr>
        <w:t>gyermekvédelmi</w:t>
      </w:r>
      <w:proofErr w:type="spellEnd"/>
      <w:r w:rsidRPr="00C96BE6">
        <w:rPr>
          <w:sz w:val="23"/>
          <w:szCs w:val="23"/>
        </w:rPr>
        <w:t xml:space="preserve"> és gyámügyi eljárásról</w:t>
      </w:r>
    </w:p>
    <w:p w14:paraId="03D1B1C8" w14:textId="2091969F" w:rsidR="00C44E9D" w:rsidRPr="00C96BE6" w:rsidRDefault="00C44E9D" w:rsidP="003D794A">
      <w:pPr>
        <w:spacing w:line="360" w:lineRule="auto"/>
        <w:rPr>
          <w:sz w:val="23"/>
          <w:szCs w:val="23"/>
        </w:rPr>
      </w:pPr>
      <w:r w:rsidRPr="00C96BE6">
        <w:rPr>
          <w:sz w:val="23"/>
          <w:szCs w:val="23"/>
        </w:rPr>
        <w:t>26/1997. (IX. 3.) NM rendelet az iskola-egészségügyi ellátásról</w:t>
      </w:r>
    </w:p>
    <w:p w14:paraId="1E9E0A5E" w14:textId="4CDF1308" w:rsidR="00C44E9D" w:rsidRPr="00C96BE6" w:rsidRDefault="00C44E9D" w:rsidP="003D794A">
      <w:pPr>
        <w:spacing w:line="360" w:lineRule="auto"/>
        <w:rPr>
          <w:sz w:val="23"/>
          <w:szCs w:val="23"/>
        </w:rPr>
      </w:pPr>
      <w:r w:rsidRPr="00C96BE6">
        <w:rPr>
          <w:sz w:val="23"/>
          <w:szCs w:val="23"/>
        </w:rPr>
        <w:t>Az 1998. évi XXVI. törvény a fogyatékos személyek jogairól és esélyegyenlőségének biztosításáról</w:t>
      </w:r>
    </w:p>
    <w:p w14:paraId="30008148" w14:textId="4761ED7B" w:rsidR="00C44E9D" w:rsidRPr="00C96BE6" w:rsidRDefault="00C44E9D" w:rsidP="003D794A">
      <w:pPr>
        <w:spacing w:line="360" w:lineRule="auto"/>
        <w:rPr>
          <w:sz w:val="23"/>
          <w:szCs w:val="23"/>
        </w:rPr>
      </w:pPr>
      <w:r w:rsidRPr="00C96BE6">
        <w:rPr>
          <w:sz w:val="23"/>
          <w:szCs w:val="23"/>
        </w:rPr>
        <w:t xml:space="preserve">15/1998. (IV.30.) NM rendelet a személyes gondoskodást nyújtó gyermekjóléti, </w:t>
      </w:r>
      <w:proofErr w:type="spellStart"/>
      <w:r w:rsidRPr="00C96BE6">
        <w:rPr>
          <w:sz w:val="23"/>
          <w:szCs w:val="23"/>
        </w:rPr>
        <w:t>gyermekvédelmi</w:t>
      </w:r>
      <w:proofErr w:type="spellEnd"/>
      <w:r w:rsidRPr="00C96BE6">
        <w:rPr>
          <w:sz w:val="23"/>
          <w:szCs w:val="23"/>
        </w:rPr>
        <w:t xml:space="preserve"> intézmények, valamint személyek szakmai feladatairól és működésük feltételeiről</w:t>
      </w:r>
    </w:p>
    <w:p w14:paraId="1E6C656D" w14:textId="46243CD9" w:rsidR="00C44E9D" w:rsidRPr="00C96BE6" w:rsidRDefault="00C44E9D" w:rsidP="003D794A">
      <w:pPr>
        <w:spacing w:line="360" w:lineRule="auto"/>
        <w:rPr>
          <w:sz w:val="23"/>
          <w:szCs w:val="23"/>
        </w:rPr>
      </w:pPr>
      <w:r w:rsidRPr="00C96BE6">
        <w:rPr>
          <w:sz w:val="23"/>
          <w:szCs w:val="23"/>
        </w:rPr>
        <w:t>2003. évi CXXV. törvény az egyenlő bánásmódról és az esélyegyenlőség előmozdításáról</w:t>
      </w:r>
    </w:p>
    <w:p w14:paraId="3F7BB7E7" w14:textId="7B3212C2" w:rsidR="00C44E9D" w:rsidRPr="00C96BE6" w:rsidRDefault="00C44E9D" w:rsidP="003D794A">
      <w:pPr>
        <w:spacing w:line="360" w:lineRule="auto"/>
        <w:rPr>
          <w:sz w:val="23"/>
          <w:szCs w:val="23"/>
        </w:rPr>
      </w:pPr>
      <w:r w:rsidRPr="00C96BE6">
        <w:rPr>
          <w:sz w:val="23"/>
          <w:szCs w:val="23"/>
        </w:rPr>
        <w:t>A nemzeti köznevelésről szóló 2011. évi CXC. törvény</w:t>
      </w:r>
    </w:p>
    <w:p w14:paraId="084AE054" w14:textId="6646CBA2" w:rsidR="00C44E9D" w:rsidRPr="00C96BE6" w:rsidRDefault="00C44E9D" w:rsidP="003D794A">
      <w:pPr>
        <w:spacing w:line="360" w:lineRule="auto"/>
        <w:rPr>
          <w:sz w:val="23"/>
          <w:szCs w:val="23"/>
        </w:rPr>
      </w:pPr>
      <w:r w:rsidRPr="00C96BE6">
        <w:rPr>
          <w:sz w:val="23"/>
          <w:szCs w:val="23"/>
        </w:rPr>
        <w:t>2011. évi CLXXIX. törvény a nemzetiségek jogairól</w:t>
      </w:r>
    </w:p>
    <w:p w14:paraId="44FEE263" w14:textId="495BEC1A" w:rsidR="00C96BE6" w:rsidRPr="00C96BE6" w:rsidRDefault="00C96BE6" w:rsidP="00C96BE6">
      <w:pPr>
        <w:spacing w:line="360" w:lineRule="auto"/>
        <w:rPr>
          <w:sz w:val="23"/>
          <w:szCs w:val="23"/>
        </w:rPr>
      </w:pPr>
      <w:r w:rsidRPr="00C96BE6">
        <w:rPr>
          <w:sz w:val="23"/>
          <w:szCs w:val="23"/>
        </w:rPr>
        <w:t xml:space="preserve">2011. évi CXC. törvény a nemzeti köznevelésről (Továbbiakban: </w:t>
      </w:r>
      <w:proofErr w:type="spellStart"/>
      <w:r w:rsidRPr="00C96BE6">
        <w:rPr>
          <w:sz w:val="23"/>
          <w:szCs w:val="23"/>
        </w:rPr>
        <w:t>Nkt</w:t>
      </w:r>
      <w:proofErr w:type="spellEnd"/>
      <w:r w:rsidRPr="00C96BE6">
        <w:rPr>
          <w:sz w:val="23"/>
          <w:szCs w:val="23"/>
        </w:rPr>
        <w:t>.)</w:t>
      </w:r>
    </w:p>
    <w:p w14:paraId="3B8CADF7" w14:textId="46FE1368" w:rsidR="00C44E9D" w:rsidRPr="00C96BE6" w:rsidRDefault="00C44E9D" w:rsidP="003D794A">
      <w:pPr>
        <w:spacing w:line="360" w:lineRule="auto"/>
        <w:rPr>
          <w:sz w:val="23"/>
          <w:szCs w:val="23"/>
        </w:rPr>
      </w:pPr>
      <w:r w:rsidRPr="00C96BE6">
        <w:rPr>
          <w:sz w:val="23"/>
          <w:szCs w:val="23"/>
        </w:rPr>
        <w:t>20/2012. (VIII. 31.) EMMI rendelet a nevelési-oktatási intézmények működéséről és a köznevelési intézmények névhasználatáról</w:t>
      </w:r>
    </w:p>
    <w:p w14:paraId="1EFAA018" w14:textId="6DEDC3A4" w:rsidR="00C44E9D" w:rsidRPr="00C96BE6" w:rsidRDefault="00C44E9D" w:rsidP="00C96BE6">
      <w:pPr>
        <w:spacing w:line="360" w:lineRule="auto"/>
        <w:rPr>
          <w:sz w:val="23"/>
          <w:szCs w:val="23"/>
        </w:rPr>
      </w:pPr>
      <w:r w:rsidRPr="00C96BE6">
        <w:rPr>
          <w:sz w:val="23"/>
          <w:szCs w:val="23"/>
        </w:rPr>
        <w:t>363/2012. (XII. 17.) Korm. rendelet, valamint egyes köznevelési tárgyú kormányrendeletek módosításáró</w:t>
      </w:r>
      <w:r w:rsidR="004B56D2" w:rsidRPr="00C96BE6">
        <w:rPr>
          <w:sz w:val="23"/>
          <w:szCs w:val="23"/>
        </w:rPr>
        <w:t>l</w:t>
      </w:r>
      <w:r w:rsidR="00C96BE6" w:rsidRPr="00C96BE6">
        <w:rPr>
          <w:sz w:val="23"/>
          <w:szCs w:val="23"/>
        </w:rPr>
        <w:t xml:space="preserve"> ONOAP tartalmi elemeiben meghatározott részletszabályozókkal.</w:t>
      </w:r>
    </w:p>
    <w:p w14:paraId="0FDC7783" w14:textId="1DF68690" w:rsidR="00C44E9D" w:rsidRPr="00C96BE6" w:rsidRDefault="00C44E9D" w:rsidP="003D794A">
      <w:pPr>
        <w:spacing w:line="360" w:lineRule="auto"/>
        <w:rPr>
          <w:sz w:val="23"/>
          <w:szCs w:val="23"/>
        </w:rPr>
      </w:pPr>
      <w:r w:rsidRPr="00C96BE6">
        <w:rPr>
          <w:sz w:val="23"/>
          <w:szCs w:val="23"/>
        </w:rPr>
        <w:t>2015. évi CXXXIII. törvény21.§ (2) óvodai és iskolai szociális segítő tevékenységről</w:t>
      </w:r>
    </w:p>
    <w:p w14:paraId="17E1984F" w14:textId="70FEA5AB" w:rsidR="00C44E9D" w:rsidRPr="00C96BE6" w:rsidRDefault="00C44E9D" w:rsidP="003D794A">
      <w:pPr>
        <w:spacing w:line="360" w:lineRule="auto"/>
        <w:rPr>
          <w:sz w:val="23"/>
          <w:szCs w:val="23"/>
        </w:rPr>
      </w:pPr>
      <w:r w:rsidRPr="00C96BE6">
        <w:rPr>
          <w:sz w:val="23"/>
          <w:szCs w:val="23"/>
          <w:highlight w:val="white"/>
        </w:rPr>
        <w:t xml:space="preserve">2016/679. számú rendelete </w:t>
      </w:r>
      <w:proofErr w:type="gramStart"/>
      <w:r w:rsidRPr="00C96BE6">
        <w:rPr>
          <w:sz w:val="23"/>
          <w:szCs w:val="23"/>
          <w:highlight w:val="white"/>
        </w:rPr>
        <w:t>–  az</w:t>
      </w:r>
      <w:proofErr w:type="gramEnd"/>
      <w:r w:rsidRPr="00C96BE6">
        <w:rPr>
          <w:sz w:val="23"/>
          <w:szCs w:val="23"/>
          <w:highlight w:val="white"/>
        </w:rPr>
        <w:t xml:space="preserve"> általános adatvédelmi rendelet </w:t>
      </w:r>
      <w:r w:rsidRPr="00C96BE6">
        <w:rPr>
          <w:sz w:val="23"/>
          <w:szCs w:val="23"/>
        </w:rPr>
        <w:t>Az Európai Parlament és a Tanács 2016. április 27-i (EU) 2016/679 Rendelete a természetes személyeknek a személyes adatok kezelése tekintetében történő védelméről és az ilyen adatok szabad áramlásáról, valamint a 95/46/EK irányelv hatályon kívül helyezéséről (általános adatvédelmi rendelet)</w:t>
      </w:r>
      <w:hyperlink r:id="rId10" w:anchor="lbj0id800b" w:history="1">
        <w:r w:rsidRPr="00C96BE6">
          <w:rPr>
            <w:sz w:val="23"/>
            <w:szCs w:val="23"/>
          </w:rPr>
          <w:t> * </w:t>
        </w:r>
      </w:hyperlink>
    </w:p>
    <w:p w14:paraId="513BB732" w14:textId="13703A1C" w:rsidR="00C44E9D" w:rsidRPr="00C96BE6" w:rsidRDefault="00C44E9D" w:rsidP="003D794A">
      <w:pPr>
        <w:spacing w:line="360" w:lineRule="auto"/>
        <w:rPr>
          <w:sz w:val="23"/>
          <w:szCs w:val="23"/>
        </w:rPr>
      </w:pPr>
      <w:r w:rsidRPr="00C96BE6">
        <w:rPr>
          <w:sz w:val="23"/>
          <w:szCs w:val="23"/>
        </w:rPr>
        <w:t>A pedagógusok új életpályájáról szóló 2023. évi LII. törvény végrehajtásáról szóló 401/2023. (VIII.</w:t>
      </w:r>
      <w:r w:rsidR="009D42A7" w:rsidRPr="00C96BE6">
        <w:rPr>
          <w:sz w:val="23"/>
          <w:szCs w:val="23"/>
        </w:rPr>
        <w:t xml:space="preserve"> </w:t>
      </w:r>
      <w:r w:rsidRPr="00C96BE6">
        <w:rPr>
          <w:sz w:val="23"/>
          <w:szCs w:val="23"/>
        </w:rPr>
        <w:t xml:space="preserve">30.) Korm. rendelet, rövidítésben </w:t>
      </w:r>
      <w:r w:rsidRPr="00C96BE6">
        <w:rPr>
          <w:i/>
          <w:sz w:val="23"/>
          <w:szCs w:val="23"/>
        </w:rPr>
        <w:t>Vhr.</w:t>
      </w:r>
    </w:p>
    <w:p w14:paraId="5C2E4E2A" w14:textId="60D39005" w:rsidR="00C44E9D" w:rsidRPr="00C96BE6" w:rsidRDefault="00C44E9D" w:rsidP="003D794A">
      <w:pPr>
        <w:spacing w:line="360" w:lineRule="auto"/>
        <w:rPr>
          <w:sz w:val="23"/>
          <w:szCs w:val="23"/>
        </w:rPr>
      </w:pPr>
      <w:r w:rsidRPr="00C96BE6">
        <w:rPr>
          <w:sz w:val="23"/>
          <w:szCs w:val="23"/>
        </w:rPr>
        <w:t xml:space="preserve">A pedagógusok új életpályájáról szóló 2023. évi LII. törvény, rövidítésben </w:t>
      </w:r>
      <w:r w:rsidRPr="00C96BE6">
        <w:rPr>
          <w:i/>
          <w:sz w:val="23"/>
          <w:szCs w:val="23"/>
        </w:rPr>
        <w:t>Púétv.</w:t>
      </w:r>
    </w:p>
    <w:p w14:paraId="77799086" w14:textId="2C833E15" w:rsidR="00C44E9D" w:rsidRPr="00C96BE6" w:rsidRDefault="00C44E9D" w:rsidP="003D794A">
      <w:pPr>
        <w:spacing w:line="360" w:lineRule="auto"/>
        <w:rPr>
          <w:sz w:val="23"/>
          <w:szCs w:val="23"/>
        </w:rPr>
      </w:pPr>
      <w:r w:rsidRPr="00C96BE6">
        <w:rPr>
          <w:sz w:val="23"/>
          <w:szCs w:val="23"/>
        </w:rPr>
        <w:t>18/2024. (IV.</w:t>
      </w:r>
      <w:r w:rsidR="009D42A7" w:rsidRPr="00C96BE6">
        <w:rPr>
          <w:sz w:val="23"/>
          <w:szCs w:val="23"/>
        </w:rPr>
        <w:t xml:space="preserve"> </w:t>
      </w:r>
      <w:r w:rsidRPr="00C96BE6">
        <w:rPr>
          <w:sz w:val="23"/>
          <w:szCs w:val="23"/>
        </w:rPr>
        <w:t xml:space="preserve">4.) BM rendelet </w:t>
      </w:r>
      <w:proofErr w:type="spellStart"/>
      <w:r w:rsidRPr="00C96BE6">
        <w:rPr>
          <w:sz w:val="23"/>
          <w:szCs w:val="23"/>
        </w:rPr>
        <w:t>rendelet</w:t>
      </w:r>
      <w:proofErr w:type="spellEnd"/>
      <w:r w:rsidRPr="00C96BE6">
        <w:rPr>
          <w:sz w:val="23"/>
          <w:szCs w:val="23"/>
        </w:rPr>
        <w:t xml:space="preserve"> a nevelő-oktató munka során alkalmazott tartalomszabályozók ismeretéről szóló, miniszter által elrendelhető képzés teljesítési kötelezettségéről</w:t>
      </w:r>
    </w:p>
    <w:p w14:paraId="0DAA5AC5" w14:textId="043DC9A3" w:rsidR="00C44E9D" w:rsidRPr="00C96BE6" w:rsidRDefault="00C44E9D" w:rsidP="003D794A">
      <w:pPr>
        <w:spacing w:line="360" w:lineRule="auto"/>
        <w:rPr>
          <w:sz w:val="23"/>
          <w:szCs w:val="23"/>
        </w:rPr>
      </w:pPr>
      <w:r w:rsidRPr="00C96BE6">
        <w:rPr>
          <w:sz w:val="23"/>
          <w:szCs w:val="23"/>
        </w:rPr>
        <w:t>40/2024. (IX. 2.) BM rendelet a nevelő-oktató munka során alkalmazott tartalomszabályozók ismeretéről szóló, miniszter által elrendelhető képzés teljesítési kötelezettségéről</w:t>
      </w:r>
    </w:p>
    <w:p w14:paraId="5B68F53B" w14:textId="7B85DE7F" w:rsidR="00C44E9D" w:rsidRPr="00C96BE6" w:rsidRDefault="00C44E9D" w:rsidP="003D794A">
      <w:pPr>
        <w:spacing w:line="360" w:lineRule="auto"/>
        <w:rPr>
          <w:sz w:val="23"/>
          <w:szCs w:val="23"/>
        </w:rPr>
      </w:pPr>
      <w:r w:rsidRPr="00C96BE6">
        <w:rPr>
          <w:sz w:val="23"/>
          <w:szCs w:val="23"/>
        </w:rPr>
        <w:t>44/2024. (IX.26) BM-rendelet a munkára való alkalmassági vizsgálat kötelező eljárásrendje</w:t>
      </w:r>
    </w:p>
    <w:p w14:paraId="6494C514" w14:textId="30AEEB00" w:rsidR="00C44E9D" w:rsidRPr="00C96BE6" w:rsidRDefault="00C44E9D" w:rsidP="003D794A">
      <w:pPr>
        <w:spacing w:line="360" w:lineRule="auto"/>
        <w:rPr>
          <w:sz w:val="23"/>
          <w:szCs w:val="23"/>
        </w:rPr>
      </w:pPr>
      <w:r w:rsidRPr="00C96BE6">
        <w:rPr>
          <w:sz w:val="23"/>
          <w:szCs w:val="23"/>
        </w:rPr>
        <w:t xml:space="preserve">419/2024. (XII. 23.) Korm. rendelet a pedagógus-továbbképzés rendszeréről változása értelmében </w:t>
      </w:r>
    </w:p>
    <w:p w14:paraId="3A5978A4" w14:textId="52ADAADD" w:rsidR="00C44E9D" w:rsidRPr="00C96BE6" w:rsidRDefault="00C44E9D" w:rsidP="003D794A">
      <w:pPr>
        <w:spacing w:line="360" w:lineRule="auto"/>
        <w:rPr>
          <w:sz w:val="23"/>
          <w:szCs w:val="23"/>
        </w:rPr>
      </w:pPr>
      <w:r w:rsidRPr="00C96BE6">
        <w:rPr>
          <w:sz w:val="23"/>
          <w:szCs w:val="23"/>
        </w:rPr>
        <w:t xml:space="preserve">77/2025. (IV. 15.) Korm. rendelet az Óvodai nevelés országos alapprogramjáról </w:t>
      </w:r>
    </w:p>
    <w:p w14:paraId="737B3619" w14:textId="77777777" w:rsidR="003D794A" w:rsidRPr="00C96BE6" w:rsidRDefault="00C44E9D" w:rsidP="003D794A">
      <w:pPr>
        <w:ind w:left="0" w:firstLine="0"/>
        <w:rPr>
          <w:sz w:val="23"/>
          <w:szCs w:val="23"/>
        </w:rPr>
      </w:pPr>
      <w:r w:rsidRPr="00C96BE6">
        <w:rPr>
          <w:sz w:val="23"/>
          <w:szCs w:val="23"/>
        </w:rPr>
        <w:t>Az óvoda hatályos Alapító Okirata</w:t>
      </w:r>
    </w:p>
    <w:p w14:paraId="5063F78D" w14:textId="085BD2E5" w:rsidR="00C44E9D" w:rsidRDefault="00C44E9D" w:rsidP="009B62CC">
      <w:pPr>
        <w:ind w:left="0" w:firstLine="0"/>
        <w:rPr>
          <w:sz w:val="23"/>
          <w:szCs w:val="23"/>
        </w:rPr>
      </w:pPr>
      <w:r w:rsidRPr="00C96BE6">
        <w:rPr>
          <w:sz w:val="23"/>
          <w:szCs w:val="23"/>
        </w:rPr>
        <w:t>Nevelőtestületi határozatok</w:t>
      </w:r>
    </w:p>
    <w:p w14:paraId="45B64A2C" w14:textId="77777777" w:rsidR="00C96BE6" w:rsidRPr="00C96BE6" w:rsidRDefault="00C96BE6" w:rsidP="009B62CC">
      <w:pPr>
        <w:ind w:left="0" w:firstLine="0"/>
        <w:rPr>
          <w:sz w:val="23"/>
          <w:szCs w:val="23"/>
        </w:rPr>
      </w:pPr>
    </w:p>
    <w:p w14:paraId="261CA9ED" w14:textId="49AA75D7" w:rsidR="00C44E9D" w:rsidRPr="004B56D2" w:rsidRDefault="005C1013">
      <w:pPr>
        <w:pStyle w:val="Cmsor1"/>
        <w:ind w:left="0" w:firstLine="0"/>
        <w:rPr>
          <w:color w:val="auto"/>
          <w:sz w:val="24"/>
          <w:szCs w:val="24"/>
          <w:rPrChange w:id="4" w:author="User" w:date="2025-04-09T15:10:00Z">
            <w:rPr>
              <w:sz w:val="22"/>
            </w:rPr>
          </w:rPrChange>
        </w:rPr>
        <w:pPrChange w:id="5" w:author="User" w:date="2025-04-09T15:10:00Z">
          <w:pPr>
            <w:shd w:val="clear" w:color="auto" w:fill="FFFFFF"/>
          </w:pPr>
        </w:pPrChange>
      </w:pPr>
      <w:bookmarkStart w:id="6" w:name="_Hlk206160780"/>
      <w:r w:rsidRPr="004B56D2">
        <w:rPr>
          <w:color w:val="auto"/>
          <w:sz w:val="20"/>
        </w:rPr>
        <w:lastRenderedPageBreak/>
        <w:t xml:space="preserve"> </w:t>
      </w:r>
      <w:bookmarkStart w:id="7" w:name="_Toc206407865"/>
      <w:r w:rsidR="00C44E9D" w:rsidRPr="004B56D2">
        <w:rPr>
          <w:color w:val="auto"/>
          <w:sz w:val="28"/>
          <w:szCs w:val="28"/>
        </w:rPr>
        <w:t>Az intézmény bemutatása, adatai</w:t>
      </w:r>
      <w:bookmarkEnd w:id="7"/>
    </w:p>
    <w:p w14:paraId="3B784FF7" w14:textId="4DB14F42" w:rsidR="00C44E9D" w:rsidRPr="004B56D2" w:rsidRDefault="00C44E9D" w:rsidP="000127AC">
      <w:pPr>
        <w:tabs>
          <w:tab w:val="left" w:pos="3969"/>
        </w:tabs>
        <w:spacing w:line="240" w:lineRule="auto"/>
        <w:ind w:left="0" w:hanging="2"/>
        <w:jc w:val="left"/>
        <w:rPr>
          <w:color w:val="auto"/>
        </w:rPr>
      </w:pPr>
    </w:p>
    <w:p w14:paraId="263A63C8" w14:textId="674E3F76" w:rsidR="00344669" w:rsidRPr="004B56D2" w:rsidRDefault="00344669" w:rsidP="000127AC">
      <w:pPr>
        <w:tabs>
          <w:tab w:val="left" w:pos="3969"/>
        </w:tabs>
        <w:spacing w:line="240" w:lineRule="auto"/>
        <w:ind w:left="0" w:hanging="2"/>
        <w:jc w:val="left"/>
        <w:rPr>
          <w:color w:val="auto"/>
        </w:rPr>
      </w:pPr>
      <w:r w:rsidRPr="004B56D2">
        <w:rPr>
          <w:color w:val="auto"/>
        </w:rPr>
        <w:t>A köznevelési intézmény megnevezése:</w:t>
      </w:r>
      <w:r w:rsidRPr="004B56D2">
        <w:rPr>
          <w:color w:val="auto"/>
        </w:rPr>
        <w:tab/>
      </w:r>
      <w:r w:rsidRPr="004B56D2">
        <w:rPr>
          <w:color w:val="auto"/>
        </w:rPr>
        <w:tab/>
        <w:t>Napsugár Óvoda és Bölcsőde</w:t>
      </w:r>
    </w:p>
    <w:p w14:paraId="3FE592AB" w14:textId="120995F3" w:rsidR="00196CC7" w:rsidRPr="004B56D2" w:rsidRDefault="00196CC7" w:rsidP="000127AC">
      <w:pPr>
        <w:tabs>
          <w:tab w:val="left" w:pos="3969"/>
        </w:tabs>
        <w:spacing w:line="240" w:lineRule="auto"/>
        <w:ind w:left="0" w:hanging="2"/>
        <w:jc w:val="left"/>
        <w:rPr>
          <w:color w:val="auto"/>
        </w:rPr>
      </w:pPr>
      <w:r w:rsidRPr="004B56D2">
        <w:rPr>
          <w:color w:val="auto"/>
        </w:rPr>
        <w:tab/>
      </w:r>
      <w:r w:rsidRPr="004B56D2">
        <w:rPr>
          <w:color w:val="auto"/>
        </w:rPr>
        <w:tab/>
      </w:r>
      <w:r w:rsidRPr="004B56D2">
        <w:rPr>
          <w:color w:val="auto"/>
        </w:rPr>
        <w:tab/>
        <w:t>OM 030978</w:t>
      </w:r>
    </w:p>
    <w:p w14:paraId="04BD6C2C" w14:textId="71EB7C85" w:rsidR="00344669" w:rsidRPr="004B56D2" w:rsidRDefault="00344669" w:rsidP="000127AC">
      <w:pPr>
        <w:tabs>
          <w:tab w:val="left" w:pos="3969"/>
        </w:tabs>
        <w:spacing w:line="240" w:lineRule="auto"/>
        <w:ind w:left="0" w:hanging="2"/>
        <w:jc w:val="left"/>
        <w:rPr>
          <w:color w:val="auto"/>
        </w:rPr>
      </w:pPr>
    </w:p>
    <w:p w14:paraId="7214DE6B" w14:textId="2E077459" w:rsidR="00344669" w:rsidRPr="004B56D2" w:rsidRDefault="00344669" w:rsidP="000127AC">
      <w:pPr>
        <w:tabs>
          <w:tab w:val="left" w:pos="3969"/>
        </w:tabs>
        <w:spacing w:line="240" w:lineRule="auto"/>
        <w:ind w:left="0" w:hanging="2"/>
        <w:jc w:val="left"/>
        <w:rPr>
          <w:color w:val="auto"/>
        </w:rPr>
      </w:pPr>
      <w:r w:rsidRPr="004B56D2">
        <w:rPr>
          <w:color w:val="auto"/>
        </w:rPr>
        <w:t>A köznevelési intézmény székhelye:</w:t>
      </w:r>
      <w:r w:rsidRPr="004B56D2">
        <w:rPr>
          <w:color w:val="auto"/>
        </w:rPr>
        <w:tab/>
      </w:r>
      <w:r w:rsidR="00873F81" w:rsidRPr="004B56D2">
        <w:rPr>
          <w:color w:val="auto"/>
        </w:rPr>
        <w:tab/>
      </w:r>
      <w:r w:rsidRPr="004B56D2">
        <w:rPr>
          <w:color w:val="auto"/>
        </w:rPr>
        <w:t xml:space="preserve">Napsugár Óvoda </w:t>
      </w:r>
      <w:r w:rsidR="00196CC7" w:rsidRPr="004B56D2">
        <w:rPr>
          <w:color w:val="auto"/>
        </w:rPr>
        <w:t>és Bölcsőde</w:t>
      </w:r>
      <w:r w:rsidR="00F60AFE" w:rsidRPr="004B56D2">
        <w:rPr>
          <w:color w:val="auto"/>
        </w:rPr>
        <w:t>, Bessenyei úti óvoda</w:t>
      </w:r>
    </w:p>
    <w:p w14:paraId="472ED59E" w14:textId="77F15BD9" w:rsidR="00196CC7" w:rsidRPr="004B56D2" w:rsidRDefault="00196CC7" w:rsidP="000127AC">
      <w:pPr>
        <w:tabs>
          <w:tab w:val="left" w:pos="3969"/>
        </w:tabs>
        <w:spacing w:line="240" w:lineRule="auto"/>
        <w:ind w:left="0" w:hanging="2"/>
        <w:jc w:val="left"/>
        <w:rPr>
          <w:color w:val="auto"/>
        </w:rPr>
      </w:pPr>
      <w:r w:rsidRPr="004B56D2">
        <w:rPr>
          <w:color w:val="auto"/>
        </w:rPr>
        <w:tab/>
      </w:r>
      <w:r w:rsidR="00873F81" w:rsidRPr="004B56D2">
        <w:rPr>
          <w:color w:val="auto"/>
        </w:rPr>
        <w:t>Címe:</w:t>
      </w:r>
      <w:r w:rsidRPr="004B56D2">
        <w:rPr>
          <w:color w:val="auto"/>
        </w:rPr>
        <w:tab/>
      </w:r>
      <w:r w:rsidRPr="004B56D2">
        <w:rPr>
          <w:color w:val="auto"/>
        </w:rPr>
        <w:tab/>
        <w:t>4090 Polgár, Bessenyei u. 4-5.</w:t>
      </w:r>
    </w:p>
    <w:p w14:paraId="789A0CFC" w14:textId="48F10B4B" w:rsidR="00196CC7" w:rsidRPr="004B56D2" w:rsidRDefault="00196CC7" w:rsidP="000127AC">
      <w:pPr>
        <w:tabs>
          <w:tab w:val="left" w:pos="3969"/>
        </w:tabs>
        <w:spacing w:line="240" w:lineRule="auto"/>
        <w:ind w:left="0" w:hanging="2"/>
        <w:jc w:val="left"/>
        <w:rPr>
          <w:color w:val="auto"/>
        </w:rPr>
      </w:pPr>
    </w:p>
    <w:p w14:paraId="624B1DE0" w14:textId="15A4AD3C" w:rsidR="00196CC7" w:rsidRPr="004B56D2" w:rsidRDefault="00196CC7" w:rsidP="000127AC">
      <w:pPr>
        <w:tabs>
          <w:tab w:val="left" w:pos="3969"/>
        </w:tabs>
        <w:spacing w:line="240" w:lineRule="auto"/>
        <w:ind w:left="0" w:hanging="2"/>
        <w:jc w:val="left"/>
        <w:rPr>
          <w:color w:val="auto"/>
        </w:rPr>
      </w:pPr>
      <w:r w:rsidRPr="004B56D2">
        <w:rPr>
          <w:color w:val="auto"/>
        </w:rPr>
        <w:t>Csoportok száma:</w:t>
      </w:r>
      <w:r w:rsidRPr="004B56D2">
        <w:rPr>
          <w:color w:val="auto"/>
        </w:rPr>
        <w:tab/>
      </w:r>
      <w:r w:rsidRPr="004B56D2">
        <w:rPr>
          <w:color w:val="auto"/>
        </w:rPr>
        <w:tab/>
        <w:t xml:space="preserve">8 </w:t>
      </w:r>
    </w:p>
    <w:p w14:paraId="6003CC94" w14:textId="0CCC2867" w:rsidR="00196CC7" w:rsidRPr="004B56D2" w:rsidRDefault="00196CC7" w:rsidP="000127AC">
      <w:pPr>
        <w:tabs>
          <w:tab w:val="left" w:pos="3969"/>
        </w:tabs>
        <w:spacing w:line="240" w:lineRule="auto"/>
        <w:ind w:left="0" w:hanging="2"/>
        <w:jc w:val="left"/>
        <w:rPr>
          <w:color w:val="auto"/>
        </w:rPr>
      </w:pPr>
    </w:p>
    <w:p w14:paraId="0F36BAB5" w14:textId="73D70DAA" w:rsidR="00196CC7" w:rsidRPr="004B56D2" w:rsidRDefault="00196CC7" w:rsidP="000127AC">
      <w:pPr>
        <w:tabs>
          <w:tab w:val="left" w:pos="3969"/>
        </w:tabs>
        <w:spacing w:line="240" w:lineRule="auto"/>
        <w:ind w:left="0" w:hanging="2"/>
        <w:jc w:val="left"/>
        <w:rPr>
          <w:color w:val="auto"/>
        </w:rPr>
      </w:pPr>
      <w:r w:rsidRPr="004B56D2">
        <w:rPr>
          <w:color w:val="auto"/>
        </w:rPr>
        <w:t>Felvehető maximális gyermeklétszám:</w:t>
      </w:r>
      <w:r w:rsidRPr="004B56D2">
        <w:rPr>
          <w:color w:val="auto"/>
        </w:rPr>
        <w:tab/>
      </w:r>
      <w:r w:rsidRPr="004B56D2">
        <w:rPr>
          <w:color w:val="auto"/>
        </w:rPr>
        <w:tab/>
        <w:t>240 fő</w:t>
      </w:r>
    </w:p>
    <w:p w14:paraId="1C341B36" w14:textId="1604A230" w:rsidR="00873F81" w:rsidRPr="004B56D2" w:rsidRDefault="00873F81" w:rsidP="000127AC">
      <w:pPr>
        <w:tabs>
          <w:tab w:val="left" w:pos="3969"/>
        </w:tabs>
        <w:spacing w:line="240" w:lineRule="auto"/>
        <w:ind w:left="0" w:hanging="2"/>
        <w:jc w:val="left"/>
        <w:rPr>
          <w:color w:val="auto"/>
        </w:rPr>
      </w:pPr>
    </w:p>
    <w:p w14:paraId="4ACECE6C" w14:textId="2119731B" w:rsidR="00873F81" w:rsidRPr="004B56D2" w:rsidRDefault="00873F81" w:rsidP="000127AC">
      <w:pPr>
        <w:tabs>
          <w:tab w:val="left" w:pos="3969"/>
        </w:tabs>
        <w:spacing w:line="240" w:lineRule="auto"/>
        <w:ind w:left="0" w:hanging="2"/>
        <w:jc w:val="left"/>
        <w:rPr>
          <w:color w:val="auto"/>
        </w:rPr>
      </w:pPr>
      <w:r w:rsidRPr="004B56D2">
        <w:rPr>
          <w:color w:val="auto"/>
        </w:rPr>
        <w:t xml:space="preserve">Telephely: </w:t>
      </w:r>
      <w:r w:rsidRPr="004B56D2">
        <w:rPr>
          <w:color w:val="auto"/>
        </w:rPr>
        <w:tab/>
      </w:r>
      <w:r w:rsidRPr="004B56D2">
        <w:rPr>
          <w:color w:val="auto"/>
        </w:rPr>
        <w:tab/>
        <w:t>Napsugár Óvoda és Bölcsőde, Móra úti óvoda</w:t>
      </w:r>
    </w:p>
    <w:p w14:paraId="6861A873" w14:textId="77777777" w:rsidR="004C32D0" w:rsidRPr="004B56D2" w:rsidRDefault="004C32D0" w:rsidP="000127AC">
      <w:pPr>
        <w:tabs>
          <w:tab w:val="left" w:pos="3969"/>
        </w:tabs>
        <w:spacing w:line="240" w:lineRule="auto"/>
        <w:ind w:left="0" w:hanging="2"/>
        <w:jc w:val="left"/>
        <w:rPr>
          <w:color w:val="auto"/>
        </w:rPr>
      </w:pPr>
    </w:p>
    <w:p w14:paraId="0E47C1E7" w14:textId="05883539" w:rsidR="00873F81" w:rsidRPr="004B56D2" w:rsidRDefault="00873F81" w:rsidP="000127AC">
      <w:pPr>
        <w:tabs>
          <w:tab w:val="left" w:pos="3969"/>
        </w:tabs>
        <w:spacing w:line="240" w:lineRule="auto"/>
        <w:ind w:left="0" w:hanging="2"/>
        <w:jc w:val="left"/>
        <w:rPr>
          <w:color w:val="auto"/>
        </w:rPr>
      </w:pPr>
      <w:r w:rsidRPr="004B56D2">
        <w:rPr>
          <w:color w:val="auto"/>
        </w:rPr>
        <w:t>Telephely címe:</w:t>
      </w:r>
      <w:r w:rsidRPr="004B56D2">
        <w:rPr>
          <w:color w:val="auto"/>
        </w:rPr>
        <w:tab/>
      </w:r>
      <w:r w:rsidRPr="004B56D2">
        <w:rPr>
          <w:color w:val="auto"/>
        </w:rPr>
        <w:tab/>
        <w:t>4090 Polgár, Móra F. u. 8.</w:t>
      </w:r>
    </w:p>
    <w:p w14:paraId="556E7F55" w14:textId="77777777" w:rsidR="004C32D0" w:rsidRPr="004B56D2" w:rsidRDefault="004C32D0" w:rsidP="000127AC">
      <w:pPr>
        <w:tabs>
          <w:tab w:val="left" w:pos="3969"/>
        </w:tabs>
        <w:spacing w:line="240" w:lineRule="auto"/>
        <w:ind w:left="0" w:hanging="2"/>
        <w:jc w:val="left"/>
        <w:rPr>
          <w:color w:val="auto"/>
        </w:rPr>
      </w:pPr>
    </w:p>
    <w:p w14:paraId="51E8A8D4" w14:textId="0B17BF7E" w:rsidR="00873F81" w:rsidRPr="004B56D2" w:rsidRDefault="00873F81" w:rsidP="00873F81">
      <w:pPr>
        <w:tabs>
          <w:tab w:val="left" w:pos="3969"/>
        </w:tabs>
        <w:spacing w:line="240" w:lineRule="auto"/>
        <w:ind w:left="0" w:hanging="2"/>
        <w:jc w:val="left"/>
        <w:rPr>
          <w:color w:val="auto"/>
        </w:rPr>
      </w:pPr>
      <w:r w:rsidRPr="004B56D2">
        <w:rPr>
          <w:color w:val="auto"/>
        </w:rPr>
        <w:t>Csoportok száma:</w:t>
      </w:r>
      <w:r w:rsidRPr="004B56D2">
        <w:rPr>
          <w:color w:val="auto"/>
        </w:rPr>
        <w:tab/>
      </w:r>
      <w:r w:rsidRPr="004B56D2">
        <w:rPr>
          <w:color w:val="auto"/>
        </w:rPr>
        <w:tab/>
        <w:t xml:space="preserve">3 </w:t>
      </w:r>
    </w:p>
    <w:p w14:paraId="2919EF8F" w14:textId="77777777" w:rsidR="004C32D0" w:rsidRPr="004B56D2" w:rsidRDefault="004C32D0" w:rsidP="00873F81">
      <w:pPr>
        <w:tabs>
          <w:tab w:val="left" w:pos="3969"/>
        </w:tabs>
        <w:spacing w:line="240" w:lineRule="auto"/>
        <w:ind w:left="0" w:hanging="2"/>
        <w:jc w:val="left"/>
        <w:rPr>
          <w:color w:val="auto"/>
        </w:rPr>
      </w:pPr>
    </w:p>
    <w:p w14:paraId="3942B979" w14:textId="4D355C48" w:rsidR="00873F81" w:rsidRPr="004B56D2" w:rsidRDefault="00873F81" w:rsidP="00873F81">
      <w:pPr>
        <w:tabs>
          <w:tab w:val="left" w:pos="3969"/>
        </w:tabs>
        <w:spacing w:line="240" w:lineRule="auto"/>
        <w:ind w:left="0" w:hanging="2"/>
        <w:jc w:val="left"/>
        <w:rPr>
          <w:color w:val="auto"/>
        </w:rPr>
      </w:pPr>
      <w:r w:rsidRPr="004B56D2">
        <w:rPr>
          <w:color w:val="auto"/>
        </w:rPr>
        <w:t>Felvehető maximális gyermeklétszám:</w:t>
      </w:r>
      <w:r w:rsidRPr="004B56D2">
        <w:rPr>
          <w:color w:val="auto"/>
        </w:rPr>
        <w:tab/>
      </w:r>
      <w:r w:rsidRPr="004B56D2">
        <w:rPr>
          <w:color w:val="auto"/>
        </w:rPr>
        <w:tab/>
        <w:t>90 fő</w:t>
      </w:r>
    </w:p>
    <w:p w14:paraId="132205F5" w14:textId="1B4B4CA4" w:rsidR="00EF14B0" w:rsidRPr="004B56D2" w:rsidRDefault="00EF14B0" w:rsidP="00873F81">
      <w:pPr>
        <w:tabs>
          <w:tab w:val="left" w:pos="3969"/>
        </w:tabs>
        <w:spacing w:line="240" w:lineRule="auto"/>
        <w:ind w:left="0" w:hanging="2"/>
        <w:jc w:val="left"/>
        <w:rPr>
          <w:color w:val="auto"/>
        </w:rPr>
      </w:pPr>
    </w:p>
    <w:p w14:paraId="32C7F1BE" w14:textId="77777777" w:rsidR="00EF14B0" w:rsidRPr="004B56D2" w:rsidRDefault="00EF14B0" w:rsidP="00873F81">
      <w:pPr>
        <w:tabs>
          <w:tab w:val="left" w:pos="3969"/>
        </w:tabs>
        <w:spacing w:line="240" w:lineRule="auto"/>
        <w:ind w:left="0" w:hanging="2"/>
        <w:jc w:val="left"/>
        <w:rPr>
          <w:color w:val="auto"/>
        </w:rPr>
      </w:pPr>
    </w:p>
    <w:p w14:paraId="075093CC" w14:textId="63080FEC" w:rsidR="00873F81" w:rsidRPr="004B56D2" w:rsidRDefault="00EF14B0" w:rsidP="00873F81">
      <w:pPr>
        <w:tabs>
          <w:tab w:val="left" w:pos="3969"/>
        </w:tabs>
        <w:spacing w:line="240" w:lineRule="auto"/>
        <w:ind w:left="0" w:hanging="2"/>
        <w:jc w:val="left"/>
        <w:rPr>
          <w:color w:val="auto"/>
        </w:rPr>
      </w:pPr>
      <w:r w:rsidRPr="004B56D2">
        <w:rPr>
          <w:color w:val="auto"/>
        </w:rPr>
        <w:t>Bölcsőde:</w:t>
      </w:r>
      <w:r w:rsidRPr="004B56D2">
        <w:rPr>
          <w:color w:val="auto"/>
        </w:rPr>
        <w:tab/>
      </w:r>
      <w:r w:rsidRPr="004B56D2">
        <w:rPr>
          <w:color w:val="auto"/>
        </w:rPr>
        <w:tab/>
        <w:t>Napsugár Óvoda és Bölcsőde</w:t>
      </w:r>
    </w:p>
    <w:p w14:paraId="4757BBCF" w14:textId="77777777" w:rsidR="004C32D0" w:rsidRPr="004B56D2" w:rsidRDefault="004C32D0" w:rsidP="00873F81">
      <w:pPr>
        <w:tabs>
          <w:tab w:val="left" w:pos="3969"/>
        </w:tabs>
        <w:spacing w:line="240" w:lineRule="auto"/>
        <w:ind w:left="0" w:hanging="2"/>
        <w:jc w:val="left"/>
        <w:rPr>
          <w:color w:val="auto"/>
        </w:rPr>
      </w:pPr>
    </w:p>
    <w:p w14:paraId="7C8642FD" w14:textId="0BCCBD55" w:rsidR="00EF14B0" w:rsidRPr="004B56D2" w:rsidRDefault="00EF14B0" w:rsidP="00873F81">
      <w:pPr>
        <w:tabs>
          <w:tab w:val="left" w:pos="3969"/>
        </w:tabs>
        <w:spacing w:line="240" w:lineRule="auto"/>
        <w:ind w:left="0" w:hanging="2"/>
        <w:jc w:val="left"/>
        <w:rPr>
          <w:color w:val="auto"/>
        </w:rPr>
      </w:pPr>
      <w:r w:rsidRPr="004B56D2">
        <w:rPr>
          <w:color w:val="auto"/>
        </w:rPr>
        <w:t>Csoportok száma:</w:t>
      </w:r>
      <w:r w:rsidRPr="004B56D2">
        <w:rPr>
          <w:color w:val="auto"/>
        </w:rPr>
        <w:tab/>
      </w:r>
      <w:r w:rsidRPr="004B56D2">
        <w:rPr>
          <w:color w:val="auto"/>
        </w:rPr>
        <w:tab/>
        <w:t>1</w:t>
      </w:r>
    </w:p>
    <w:p w14:paraId="48882425" w14:textId="77777777" w:rsidR="004C32D0" w:rsidRPr="004B56D2" w:rsidRDefault="004C32D0" w:rsidP="00873F81">
      <w:pPr>
        <w:tabs>
          <w:tab w:val="left" w:pos="3969"/>
        </w:tabs>
        <w:spacing w:line="240" w:lineRule="auto"/>
        <w:ind w:left="0" w:hanging="2"/>
        <w:jc w:val="left"/>
        <w:rPr>
          <w:color w:val="auto"/>
        </w:rPr>
      </w:pPr>
    </w:p>
    <w:p w14:paraId="5A5155EA" w14:textId="2BC5865F" w:rsidR="00EF14B0" w:rsidRPr="004B56D2" w:rsidRDefault="00EF14B0" w:rsidP="00873F81">
      <w:pPr>
        <w:tabs>
          <w:tab w:val="left" w:pos="3969"/>
        </w:tabs>
        <w:spacing w:line="240" w:lineRule="auto"/>
        <w:ind w:left="0" w:hanging="2"/>
        <w:jc w:val="left"/>
        <w:rPr>
          <w:color w:val="auto"/>
        </w:rPr>
      </w:pPr>
      <w:r w:rsidRPr="004B56D2">
        <w:rPr>
          <w:color w:val="auto"/>
        </w:rPr>
        <w:t>Felvehető maximális gyermeklétszám:</w:t>
      </w:r>
      <w:r w:rsidRPr="004B56D2">
        <w:rPr>
          <w:color w:val="auto"/>
        </w:rPr>
        <w:tab/>
      </w:r>
      <w:r w:rsidRPr="004B56D2">
        <w:rPr>
          <w:color w:val="auto"/>
        </w:rPr>
        <w:tab/>
        <w:t>14 fő</w:t>
      </w:r>
    </w:p>
    <w:p w14:paraId="58439C89" w14:textId="77777777" w:rsidR="00EF14B0" w:rsidRPr="004B56D2" w:rsidRDefault="00EF14B0" w:rsidP="00873F81">
      <w:pPr>
        <w:tabs>
          <w:tab w:val="left" w:pos="3969"/>
        </w:tabs>
        <w:spacing w:line="240" w:lineRule="auto"/>
        <w:ind w:left="0" w:hanging="2"/>
        <w:jc w:val="left"/>
        <w:rPr>
          <w:color w:val="auto"/>
        </w:rPr>
      </w:pPr>
    </w:p>
    <w:p w14:paraId="28C2BD66" w14:textId="29DF771C" w:rsidR="00873F81" w:rsidRPr="004B56D2" w:rsidRDefault="00B2161C" w:rsidP="000127AC">
      <w:pPr>
        <w:tabs>
          <w:tab w:val="left" w:pos="3969"/>
        </w:tabs>
        <w:spacing w:line="240" w:lineRule="auto"/>
        <w:ind w:left="0" w:hanging="2"/>
        <w:jc w:val="left"/>
        <w:rPr>
          <w:color w:val="auto"/>
        </w:rPr>
      </w:pPr>
      <w:r w:rsidRPr="004B56D2">
        <w:rPr>
          <w:color w:val="auto"/>
        </w:rPr>
        <w:t>A költségvetési szerv főtevékenységének államháztartási szakágazati besorolása:</w:t>
      </w:r>
    </w:p>
    <w:p w14:paraId="34FDC421" w14:textId="77777777" w:rsidR="004C32D0" w:rsidRPr="004B56D2" w:rsidRDefault="004C32D0" w:rsidP="000127AC">
      <w:pPr>
        <w:tabs>
          <w:tab w:val="left" w:pos="3969"/>
        </w:tabs>
        <w:spacing w:line="240" w:lineRule="auto"/>
        <w:ind w:left="0" w:hanging="2"/>
        <w:jc w:val="left"/>
        <w:rPr>
          <w:color w:val="auto"/>
        </w:rPr>
      </w:pPr>
    </w:p>
    <w:p w14:paraId="20ED59C1" w14:textId="0659E4C8" w:rsidR="00B2161C" w:rsidRPr="004B56D2" w:rsidRDefault="00B2161C" w:rsidP="00B2161C">
      <w:pPr>
        <w:spacing w:line="240" w:lineRule="auto"/>
        <w:ind w:left="0" w:hanging="2"/>
        <w:jc w:val="left"/>
        <w:rPr>
          <w:color w:val="auto"/>
        </w:rPr>
      </w:pPr>
      <w:r w:rsidRPr="004B56D2">
        <w:rPr>
          <w:color w:val="auto"/>
        </w:rPr>
        <w:tab/>
      </w:r>
      <w:r w:rsidRPr="004B56D2">
        <w:rPr>
          <w:color w:val="auto"/>
        </w:rPr>
        <w:tab/>
        <w:t>szakágazat száma: 851020</w:t>
      </w:r>
    </w:p>
    <w:p w14:paraId="41AA8860" w14:textId="77777777" w:rsidR="004C32D0" w:rsidRPr="004B56D2" w:rsidRDefault="004C32D0" w:rsidP="00B2161C">
      <w:pPr>
        <w:spacing w:line="240" w:lineRule="auto"/>
        <w:ind w:left="0" w:hanging="2"/>
        <w:jc w:val="left"/>
        <w:rPr>
          <w:color w:val="auto"/>
        </w:rPr>
      </w:pPr>
    </w:p>
    <w:p w14:paraId="4A16DF4C" w14:textId="463E9BCC" w:rsidR="00B2161C" w:rsidRPr="004B56D2" w:rsidRDefault="00B2161C" w:rsidP="00B2161C">
      <w:pPr>
        <w:spacing w:line="240" w:lineRule="auto"/>
        <w:ind w:left="0" w:hanging="2"/>
        <w:jc w:val="left"/>
        <w:rPr>
          <w:color w:val="auto"/>
        </w:rPr>
      </w:pPr>
      <w:r w:rsidRPr="004B56D2">
        <w:rPr>
          <w:color w:val="auto"/>
        </w:rPr>
        <w:tab/>
      </w:r>
      <w:r w:rsidRPr="004B56D2">
        <w:rPr>
          <w:color w:val="auto"/>
        </w:rPr>
        <w:tab/>
        <w:t>szakágazat megnevezése: Óvodai nevelés</w:t>
      </w:r>
    </w:p>
    <w:p w14:paraId="6AEBC18A" w14:textId="77777777" w:rsidR="004C32D0" w:rsidRPr="004B56D2" w:rsidRDefault="004C32D0" w:rsidP="00B2161C">
      <w:pPr>
        <w:spacing w:line="240" w:lineRule="auto"/>
        <w:ind w:left="0" w:hanging="2"/>
        <w:jc w:val="left"/>
        <w:rPr>
          <w:color w:val="auto"/>
        </w:rPr>
      </w:pPr>
    </w:p>
    <w:p w14:paraId="626B2947" w14:textId="441B65A1" w:rsidR="001D643D" w:rsidRPr="004B56D2" w:rsidRDefault="001D643D" w:rsidP="00B2161C">
      <w:pPr>
        <w:spacing w:line="240" w:lineRule="auto"/>
        <w:ind w:left="0" w:hanging="2"/>
        <w:jc w:val="left"/>
        <w:rPr>
          <w:color w:val="auto"/>
        </w:rPr>
      </w:pPr>
    </w:p>
    <w:p w14:paraId="6A16AD59" w14:textId="716CC291" w:rsidR="001D643D" w:rsidRPr="004B56D2" w:rsidRDefault="001D643D" w:rsidP="00B2161C">
      <w:pPr>
        <w:spacing w:line="240" w:lineRule="auto"/>
        <w:ind w:left="0" w:hanging="2"/>
        <w:jc w:val="left"/>
        <w:rPr>
          <w:color w:val="auto"/>
        </w:rPr>
      </w:pPr>
      <w:r w:rsidRPr="004B56D2">
        <w:rPr>
          <w:color w:val="auto"/>
        </w:rPr>
        <w:t>A köznevelési intézmény fenntartója:</w:t>
      </w:r>
      <w:r w:rsidRPr="004B56D2">
        <w:rPr>
          <w:color w:val="auto"/>
        </w:rPr>
        <w:tab/>
        <w:t>Polgár Város Önkormányzata</w:t>
      </w:r>
    </w:p>
    <w:p w14:paraId="74712331" w14:textId="77777777" w:rsidR="004C32D0" w:rsidRPr="004B56D2" w:rsidRDefault="004C32D0" w:rsidP="00B2161C">
      <w:pPr>
        <w:spacing w:line="240" w:lineRule="auto"/>
        <w:ind w:left="0" w:hanging="2"/>
        <w:jc w:val="left"/>
        <w:rPr>
          <w:color w:val="auto"/>
        </w:rPr>
      </w:pPr>
    </w:p>
    <w:p w14:paraId="6FECE5B9" w14:textId="33600C02" w:rsidR="001D643D" w:rsidRPr="004B56D2" w:rsidRDefault="00196C04" w:rsidP="00B2161C">
      <w:pPr>
        <w:spacing w:line="240" w:lineRule="auto"/>
        <w:ind w:left="0" w:hanging="2"/>
        <w:jc w:val="left"/>
        <w:rPr>
          <w:color w:val="auto"/>
        </w:rPr>
      </w:pPr>
      <w:r w:rsidRPr="004B56D2">
        <w:rPr>
          <w:color w:val="auto"/>
        </w:rPr>
        <w:t>Címe:</w:t>
      </w:r>
      <w:r w:rsidRPr="004B56D2">
        <w:rPr>
          <w:color w:val="auto"/>
        </w:rPr>
        <w:tab/>
      </w:r>
      <w:r w:rsidRPr="004B56D2">
        <w:rPr>
          <w:color w:val="auto"/>
        </w:rPr>
        <w:tab/>
      </w:r>
      <w:r w:rsidRPr="004B56D2">
        <w:rPr>
          <w:color w:val="auto"/>
        </w:rPr>
        <w:tab/>
      </w:r>
      <w:r w:rsidRPr="004B56D2">
        <w:rPr>
          <w:color w:val="auto"/>
        </w:rPr>
        <w:tab/>
      </w:r>
      <w:r w:rsidRPr="004B56D2">
        <w:rPr>
          <w:color w:val="auto"/>
        </w:rPr>
        <w:tab/>
      </w:r>
      <w:r w:rsidRPr="004B56D2">
        <w:rPr>
          <w:color w:val="auto"/>
        </w:rPr>
        <w:tab/>
        <w:t>4090 Polgár, Barankovics tér 5.</w:t>
      </w:r>
    </w:p>
    <w:p w14:paraId="06B97049" w14:textId="77777777" w:rsidR="004C32D0" w:rsidRPr="004B56D2" w:rsidRDefault="004C32D0" w:rsidP="00B2161C">
      <w:pPr>
        <w:spacing w:line="240" w:lineRule="auto"/>
        <w:ind w:left="0" w:hanging="2"/>
        <w:jc w:val="left"/>
        <w:rPr>
          <w:color w:val="auto"/>
        </w:rPr>
      </w:pPr>
    </w:p>
    <w:p w14:paraId="2B9B3EF0" w14:textId="1873129D" w:rsidR="00196C04" w:rsidRPr="004B56D2" w:rsidRDefault="00196C04" w:rsidP="00B2161C">
      <w:pPr>
        <w:spacing w:line="240" w:lineRule="auto"/>
        <w:ind w:left="0" w:hanging="2"/>
        <w:jc w:val="left"/>
        <w:rPr>
          <w:color w:val="auto"/>
        </w:rPr>
      </w:pPr>
      <w:r w:rsidRPr="004B56D2">
        <w:rPr>
          <w:color w:val="auto"/>
        </w:rPr>
        <w:t>Működési területe:</w:t>
      </w:r>
      <w:r w:rsidRPr="004B56D2">
        <w:rPr>
          <w:color w:val="auto"/>
        </w:rPr>
        <w:tab/>
      </w:r>
      <w:r w:rsidRPr="004B56D2">
        <w:rPr>
          <w:color w:val="auto"/>
        </w:rPr>
        <w:tab/>
      </w:r>
      <w:r w:rsidRPr="004B56D2">
        <w:rPr>
          <w:color w:val="auto"/>
        </w:rPr>
        <w:tab/>
      </w:r>
      <w:r w:rsidRPr="004B56D2">
        <w:rPr>
          <w:color w:val="auto"/>
        </w:rPr>
        <w:tab/>
        <w:t xml:space="preserve">Polgár Város közigazgatási területén belül a </w:t>
      </w:r>
      <w:r w:rsidRPr="004B56D2">
        <w:rPr>
          <w:color w:val="auto"/>
        </w:rPr>
        <w:tab/>
      </w:r>
      <w:r w:rsidRPr="004B56D2">
        <w:rPr>
          <w:color w:val="auto"/>
        </w:rPr>
        <w:tab/>
      </w:r>
      <w:r w:rsidRPr="004B56D2">
        <w:rPr>
          <w:color w:val="auto"/>
        </w:rPr>
        <w:tab/>
      </w:r>
      <w:r w:rsidRPr="004B56D2">
        <w:rPr>
          <w:color w:val="auto"/>
        </w:rPr>
        <w:tab/>
      </w:r>
      <w:r w:rsidRPr="004B56D2">
        <w:rPr>
          <w:color w:val="auto"/>
        </w:rPr>
        <w:tab/>
      </w:r>
      <w:r w:rsidRPr="004B56D2">
        <w:rPr>
          <w:color w:val="auto"/>
        </w:rPr>
        <w:tab/>
      </w:r>
      <w:r w:rsidRPr="004B56D2">
        <w:rPr>
          <w:color w:val="auto"/>
        </w:rPr>
        <w:tab/>
        <w:t xml:space="preserve">Képviselőtestület által meghatározott felvételi </w:t>
      </w:r>
      <w:r w:rsidRPr="004B56D2">
        <w:rPr>
          <w:color w:val="auto"/>
        </w:rPr>
        <w:tab/>
      </w:r>
      <w:r w:rsidRPr="004B56D2">
        <w:rPr>
          <w:color w:val="auto"/>
        </w:rPr>
        <w:tab/>
      </w:r>
      <w:r w:rsidRPr="004B56D2">
        <w:rPr>
          <w:color w:val="auto"/>
        </w:rPr>
        <w:tab/>
      </w:r>
      <w:r w:rsidRPr="004B56D2">
        <w:rPr>
          <w:color w:val="auto"/>
        </w:rPr>
        <w:tab/>
      </w:r>
      <w:r w:rsidRPr="004B56D2">
        <w:rPr>
          <w:color w:val="auto"/>
        </w:rPr>
        <w:tab/>
      </w:r>
      <w:r w:rsidRPr="004B56D2">
        <w:rPr>
          <w:color w:val="auto"/>
        </w:rPr>
        <w:tab/>
      </w:r>
      <w:r w:rsidRPr="004B56D2">
        <w:rPr>
          <w:color w:val="auto"/>
        </w:rPr>
        <w:tab/>
        <w:t>körzet.</w:t>
      </w:r>
    </w:p>
    <w:p w14:paraId="42327A91" w14:textId="77777777" w:rsidR="00873F81" w:rsidRPr="004B56D2" w:rsidRDefault="00873F81" w:rsidP="000127AC">
      <w:pPr>
        <w:tabs>
          <w:tab w:val="left" w:pos="3969"/>
        </w:tabs>
        <w:spacing w:line="240" w:lineRule="auto"/>
        <w:ind w:left="0" w:hanging="2"/>
        <w:jc w:val="left"/>
        <w:rPr>
          <w:color w:val="auto"/>
        </w:rPr>
      </w:pPr>
    </w:p>
    <w:p w14:paraId="445BFC58" w14:textId="77777777" w:rsidR="00344669" w:rsidRPr="004B56D2" w:rsidRDefault="00344669" w:rsidP="000127AC">
      <w:pPr>
        <w:tabs>
          <w:tab w:val="left" w:pos="3969"/>
        </w:tabs>
        <w:spacing w:line="240" w:lineRule="auto"/>
        <w:ind w:left="0" w:hanging="2"/>
        <w:jc w:val="left"/>
        <w:rPr>
          <w:color w:val="auto"/>
        </w:rPr>
      </w:pPr>
    </w:p>
    <w:p w14:paraId="4C018EA7" w14:textId="77777777" w:rsidR="00344669" w:rsidRPr="004B56D2" w:rsidRDefault="00344669" w:rsidP="000127AC">
      <w:pPr>
        <w:tabs>
          <w:tab w:val="left" w:pos="3969"/>
        </w:tabs>
        <w:spacing w:line="240" w:lineRule="auto"/>
        <w:ind w:left="0" w:hanging="2"/>
        <w:jc w:val="left"/>
        <w:rPr>
          <w:color w:val="auto"/>
          <w:rPrChange w:id="8" w:author="User" w:date="2025-04-09T15:10:00Z">
            <w:rPr/>
          </w:rPrChange>
        </w:rPr>
      </w:pPr>
    </w:p>
    <w:p w14:paraId="70543588" w14:textId="2C063B24" w:rsidR="009B62CC" w:rsidRPr="004B56D2" w:rsidRDefault="00C44E9D" w:rsidP="000E4DCF">
      <w:pPr>
        <w:shd w:val="clear" w:color="auto" w:fill="FFFFFF" w:themeFill="background1"/>
        <w:spacing w:after="224" w:line="360" w:lineRule="auto"/>
        <w:ind w:right="56"/>
        <w:rPr>
          <w:color w:val="auto"/>
        </w:rPr>
      </w:pPr>
      <w:bookmarkStart w:id="9" w:name="_heading=h.w0vfwapu8mn5" w:colFirst="0" w:colLast="0"/>
      <w:bookmarkEnd w:id="9"/>
      <w:r w:rsidRPr="004B56D2">
        <w:rPr>
          <w:color w:val="auto"/>
        </w:rPr>
        <w:t xml:space="preserve">A köznevelési intézmény gazdálkodása: a költségvetési szerv előirányzatai felett rendelkezési jogosultság szempontjából teljes jogkörrel rendelkezik. </w:t>
      </w:r>
      <w:r w:rsidR="000127AC" w:rsidRPr="004B56D2">
        <w:rPr>
          <w:color w:val="auto"/>
          <w:szCs w:val="24"/>
          <w:highlight w:val="white"/>
        </w:rPr>
        <w:t xml:space="preserve">A költségvetés tervezésével, végrehajtásával és beszámolásával kapcsolatos feladatok végrehajtását az </w:t>
      </w:r>
      <w:r w:rsidR="000127AC" w:rsidRPr="004B56D2">
        <w:rPr>
          <w:color w:val="auto"/>
        </w:rPr>
        <w:t>Polgár Város Polgármesteri Hivatalának Pénzügyi Irodája látja el.  Székhelye: 4090 Polgár, Barankovics tér 5.</w:t>
      </w:r>
      <w:bookmarkEnd w:id="6"/>
    </w:p>
    <w:p w14:paraId="60E245BD" w14:textId="77777777" w:rsidR="000127AC" w:rsidRPr="004B56D2" w:rsidRDefault="000127AC" w:rsidP="000127AC">
      <w:pPr>
        <w:tabs>
          <w:tab w:val="center" w:pos="567"/>
          <w:tab w:val="center" w:pos="2620"/>
        </w:tabs>
        <w:spacing w:after="166" w:line="240" w:lineRule="auto"/>
        <w:ind w:left="0" w:firstLine="0"/>
        <w:jc w:val="left"/>
        <w:rPr>
          <w:b/>
          <w:color w:val="auto"/>
        </w:rPr>
      </w:pPr>
      <w:r w:rsidRPr="004B56D2">
        <w:rPr>
          <w:rFonts w:ascii="Calibri" w:eastAsia="Calibri" w:hAnsi="Calibri" w:cs="Calibri"/>
          <w:color w:val="auto"/>
          <w:sz w:val="22"/>
        </w:rPr>
        <w:lastRenderedPageBreak/>
        <w:t xml:space="preserve">    </w:t>
      </w:r>
      <w:r w:rsidRPr="004B56D2">
        <w:rPr>
          <w:b/>
          <w:color w:val="auto"/>
        </w:rPr>
        <w:t xml:space="preserve"> </w:t>
      </w:r>
      <w:r w:rsidRPr="004B56D2">
        <w:rPr>
          <w:b/>
          <w:color w:val="auto"/>
        </w:rPr>
        <w:tab/>
        <w:t>Költségvetési szerv közfeladata</w:t>
      </w:r>
    </w:p>
    <w:p w14:paraId="639A42E4" w14:textId="77777777" w:rsidR="000127AC" w:rsidRPr="004B56D2" w:rsidRDefault="000127AC" w:rsidP="00E23C39">
      <w:pPr>
        <w:numPr>
          <w:ilvl w:val="1"/>
          <w:numId w:val="89"/>
        </w:numPr>
        <w:spacing w:after="158" w:line="360" w:lineRule="auto"/>
        <w:ind w:left="851" w:right="57" w:hanging="357"/>
        <w:rPr>
          <w:color w:val="auto"/>
        </w:rPr>
      </w:pPr>
      <w:r w:rsidRPr="004B56D2">
        <w:rPr>
          <w:color w:val="auto"/>
        </w:rPr>
        <w:t>a nemzeti köznevelésről szóló 2011. évi CXC. törvény alapján: óvodai nevelés</w:t>
      </w:r>
      <w:r w:rsidRPr="004B56D2">
        <w:rPr>
          <w:b/>
          <w:color w:val="auto"/>
        </w:rPr>
        <w:t xml:space="preserve"> </w:t>
      </w:r>
    </w:p>
    <w:p w14:paraId="30051FDD" w14:textId="77777777" w:rsidR="000127AC" w:rsidRPr="004B56D2" w:rsidRDefault="000127AC" w:rsidP="00E23C39">
      <w:pPr>
        <w:numPr>
          <w:ilvl w:val="1"/>
          <w:numId w:val="89"/>
        </w:numPr>
        <w:spacing w:after="201" w:line="360" w:lineRule="auto"/>
        <w:ind w:left="851" w:right="57" w:hanging="357"/>
        <w:rPr>
          <w:color w:val="auto"/>
        </w:rPr>
      </w:pPr>
      <w:r w:rsidRPr="004B56D2">
        <w:rPr>
          <w:color w:val="auto"/>
        </w:rPr>
        <w:t>a gyermekek védelméről és a gyámügyi igazgatásról szóló 1997. évi XXXI. törvény alapján: bölcsődei gondozás nevelés.</w:t>
      </w:r>
      <w:r w:rsidRPr="004B56D2">
        <w:rPr>
          <w:b/>
          <w:color w:val="auto"/>
        </w:rPr>
        <w:t xml:space="preserve"> </w:t>
      </w:r>
    </w:p>
    <w:p w14:paraId="4FA41E80" w14:textId="77777777" w:rsidR="000127AC" w:rsidRPr="004B56D2" w:rsidRDefault="000127AC" w:rsidP="000127AC">
      <w:pPr>
        <w:spacing w:line="240" w:lineRule="auto"/>
        <w:ind w:left="142" w:hanging="218"/>
        <w:rPr>
          <w:b/>
          <w:color w:val="auto"/>
        </w:rPr>
      </w:pPr>
      <w:r w:rsidRPr="004B56D2">
        <w:rPr>
          <w:color w:val="auto"/>
        </w:rPr>
        <w:t xml:space="preserve">         </w:t>
      </w:r>
      <w:r w:rsidRPr="004B56D2">
        <w:rPr>
          <w:b/>
          <w:color w:val="auto"/>
        </w:rPr>
        <w:t>Költségvetési szerv főtevékenységének államháztartási szakágazati besorolása</w:t>
      </w:r>
    </w:p>
    <w:tbl>
      <w:tblPr>
        <w:tblW w:w="9213" w:type="dxa"/>
        <w:tblInd w:w="421" w:type="dxa"/>
        <w:tblCellMar>
          <w:top w:w="14" w:type="dxa"/>
          <w:right w:w="115" w:type="dxa"/>
        </w:tblCellMar>
        <w:tblLook w:val="04A0" w:firstRow="1" w:lastRow="0" w:firstColumn="1" w:lastColumn="0" w:noHBand="0" w:noVBand="1"/>
      </w:tblPr>
      <w:tblGrid>
        <w:gridCol w:w="627"/>
        <w:gridCol w:w="3797"/>
        <w:gridCol w:w="4789"/>
      </w:tblGrid>
      <w:tr w:rsidR="004B56D2" w:rsidRPr="004B56D2" w14:paraId="493114DE" w14:textId="77777777" w:rsidTr="00FC1910">
        <w:trPr>
          <w:trHeight w:val="689"/>
        </w:trPr>
        <w:tc>
          <w:tcPr>
            <w:tcW w:w="627" w:type="dxa"/>
            <w:tcBorders>
              <w:top w:val="single" w:sz="4" w:space="0" w:color="000000"/>
              <w:left w:val="single" w:sz="4" w:space="0" w:color="000000"/>
              <w:bottom w:val="single" w:sz="4" w:space="0" w:color="000000"/>
              <w:right w:val="single" w:sz="4" w:space="0" w:color="000000"/>
            </w:tcBorders>
          </w:tcPr>
          <w:p w14:paraId="6632FDB3" w14:textId="77777777" w:rsidR="000127AC" w:rsidRPr="004B56D2" w:rsidRDefault="000127AC" w:rsidP="00FC1910">
            <w:pPr>
              <w:spacing w:after="0" w:line="240" w:lineRule="auto"/>
              <w:ind w:left="142" w:firstLine="0"/>
              <w:jc w:val="left"/>
              <w:rPr>
                <w:color w:val="auto"/>
              </w:rPr>
            </w:pPr>
            <w:r w:rsidRPr="004B56D2">
              <w:rPr>
                <w:color w:val="auto"/>
              </w:rPr>
              <w:t xml:space="preserve"> </w:t>
            </w:r>
          </w:p>
        </w:tc>
        <w:tc>
          <w:tcPr>
            <w:tcW w:w="3797" w:type="dxa"/>
            <w:tcBorders>
              <w:top w:val="single" w:sz="4" w:space="0" w:color="000000"/>
              <w:left w:val="single" w:sz="4" w:space="0" w:color="000000"/>
              <w:bottom w:val="single" w:sz="4" w:space="0" w:color="000000"/>
              <w:right w:val="single" w:sz="4" w:space="0" w:color="000000"/>
            </w:tcBorders>
          </w:tcPr>
          <w:p w14:paraId="4D3B96C4" w14:textId="77777777" w:rsidR="000127AC" w:rsidRPr="004B56D2" w:rsidRDefault="000127AC" w:rsidP="00FC1910">
            <w:pPr>
              <w:spacing w:after="0" w:line="240" w:lineRule="auto"/>
              <w:ind w:left="142" w:firstLine="0"/>
              <w:jc w:val="left"/>
              <w:rPr>
                <w:color w:val="auto"/>
              </w:rPr>
            </w:pPr>
            <w:r w:rsidRPr="004B56D2">
              <w:rPr>
                <w:color w:val="auto"/>
              </w:rPr>
              <w:t xml:space="preserve">Szakágazat száma </w:t>
            </w:r>
          </w:p>
        </w:tc>
        <w:tc>
          <w:tcPr>
            <w:tcW w:w="4789" w:type="dxa"/>
            <w:tcBorders>
              <w:top w:val="single" w:sz="4" w:space="0" w:color="000000"/>
              <w:left w:val="single" w:sz="4" w:space="0" w:color="000000"/>
              <w:bottom w:val="single" w:sz="4" w:space="0" w:color="000000"/>
              <w:right w:val="single" w:sz="4" w:space="0" w:color="000000"/>
            </w:tcBorders>
          </w:tcPr>
          <w:p w14:paraId="0213B5C6" w14:textId="77777777" w:rsidR="000127AC" w:rsidRPr="004B56D2" w:rsidRDefault="000127AC" w:rsidP="00FC1910">
            <w:pPr>
              <w:spacing w:after="0" w:line="240" w:lineRule="auto"/>
              <w:ind w:left="142" w:firstLine="0"/>
              <w:jc w:val="left"/>
              <w:rPr>
                <w:color w:val="auto"/>
              </w:rPr>
            </w:pPr>
            <w:r w:rsidRPr="004B56D2">
              <w:rPr>
                <w:color w:val="auto"/>
              </w:rPr>
              <w:t xml:space="preserve">Szakágazat megnevezése </w:t>
            </w:r>
          </w:p>
        </w:tc>
      </w:tr>
      <w:tr w:rsidR="00315FBC" w:rsidRPr="004B56D2" w14:paraId="682EC907" w14:textId="77777777" w:rsidTr="00FC1910">
        <w:trPr>
          <w:trHeight w:val="351"/>
        </w:trPr>
        <w:tc>
          <w:tcPr>
            <w:tcW w:w="627" w:type="dxa"/>
            <w:tcBorders>
              <w:top w:val="single" w:sz="4" w:space="0" w:color="000000"/>
              <w:left w:val="single" w:sz="4" w:space="0" w:color="000000"/>
              <w:bottom w:val="single" w:sz="4" w:space="0" w:color="000000"/>
              <w:right w:val="single" w:sz="4" w:space="0" w:color="000000"/>
            </w:tcBorders>
          </w:tcPr>
          <w:p w14:paraId="7AFA5B5E" w14:textId="77777777" w:rsidR="000127AC" w:rsidRPr="004B56D2" w:rsidRDefault="000127AC" w:rsidP="00FC1910">
            <w:pPr>
              <w:spacing w:after="0" w:line="240" w:lineRule="auto"/>
              <w:ind w:left="142" w:firstLine="0"/>
              <w:jc w:val="left"/>
              <w:rPr>
                <w:color w:val="auto"/>
              </w:rPr>
            </w:pPr>
            <w:r w:rsidRPr="004B56D2">
              <w:rPr>
                <w:color w:val="auto"/>
              </w:rPr>
              <w:t xml:space="preserve">1 </w:t>
            </w:r>
          </w:p>
        </w:tc>
        <w:tc>
          <w:tcPr>
            <w:tcW w:w="3797" w:type="dxa"/>
            <w:tcBorders>
              <w:top w:val="single" w:sz="4" w:space="0" w:color="000000"/>
              <w:left w:val="single" w:sz="4" w:space="0" w:color="000000"/>
              <w:bottom w:val="single" w:sz="4" w:space="0" w:color="000000"/>
              <w:right w:val="single" w:sz="4" w:space="0" w:color="000000"/>
            </w:tcBorders>
          </w:tcPr>
          <w:p w14:paraId="71902A5E" w14:textId="77777777" w:rsidR="000127AC" w:rsidRPr="004B56D2" w:rsidRDefault="000127AC" w:rsidP="00FC1910">
            <w:pPr>
              <w:spacing w:after="0" w:line="240" w:lineRule="auto"/>
              <w:ind w:left="142" w:firstLine="0"/>
              <w:jc w:val="left"/>
              <w:rPr>
                <w:color w:val="auto"/>
              </w:rPr>
            </w:pPr>
            <w:r w:rsidRPr="004B56D2">
              <w:rPr>
                <w:color w:val="auto"/>
              </w:rPr>
              <w:t xml:space="preserve">851020 </w:t>
            </w:r>
          </w:p>
        </w:tc>
        <w:tc>
          <w:tcPr>
            <w:tcW w:w="4789" w:type="dxa"/>
            <w:tcBorders>
              <w:top w:val="single" w:sz="4" w:space="0" w:color="000000"/>
              <w:left w:val="single" w:sz="4" w:space="0" w:color="000000"/>
              <w:bottom w:val="single" w:sz="4" w:space="0" w:color="000000"/>
              <w:right w:val="single" w:sz="4" w:space="0" w:color="000000"/>
            </w:tcBorders>
          </w:tcPr>
          <w:p w14:paraId="42B656DA" w14:textId="77777777" w:rsidR="000127AC" w:rsidRPr="004B56D2" w:rsidRDefault="000127AC" w:rsidP="00FC1910">
            <w:pPr>
              <w:spacing w:after="0" w:line="240" w:lineRule="auto"/>
              <w:ind w:left="142" w:firstLine="0"/>
              <w:jc w:val="left"/>
              <w:rPr>
                <w:color w:val="auto"/>
              </w:rPr>
            </w:pPr>
            <w:r w:rsidRPr="004B56D2">
              <w:rPr>
                <w:color w:val="auto"/>
              </w:rPr>
              <w:t xml:space="preserve">Óvodai nevelés </w:t>
            </w:r>
          </w:p>
        </w:tc>
      </w:tr>
    </w:tbl>
    <w:p w14:paraId="65E2F798" w14:textId="77777777" w:rsidR="00C44E9D" w:rsidRPr="004B56D2" w:rsidRDefault="00C44E9D">
      <w:pPr>
        <w:spacing w:after="0" w:line="259" w:lineRule="auto"/>
        <w:ind w:left="0" w:right="0" w:firstLine="0"/>
        <w:jc w:val="left"/>
        <w:rPr>
          <w:color w:val="auto"/>
        </w:rPr>
      </w:pPr>
    </w:p>
    <w:p w14:paraId="4F416B31" w14:textId="77777777" w:rsidR="00315FBC" w:rsidRPr="000E4DCF" w:rsidRDefault="00315FBC" w:rsidP="0031721D">
      <w:pPr>
        <w:pStyle w:val="Cmsor1"/>
        <w:rPr>
          <w:color w:val="auto"/>
          <w:sz w:val="28"/>
          <w:szCs w:val="28"/>
        </w:rPr>
      </w:pPr>
      <w:bookmarkStart w:id="10" w:name="_Toc206407866"/>
      <w:r w:rsidRPr="000E4DCF">
        <w:rPr>
          <w:color w:val="auto"/>
          <w:sz w:val="28"/>
          <w:szCs w:val="28"/>
        </w:rPr>
        <w:t>Küldetésnyilatkozat</w:t>
      </w:r>
      <w:bookmarkEnd w:id="10"/>
    </w:p>
    <w:p w14:paraId="1BBA2300" w14:textId="77777777" w:rsidR="00315FBC" w:rsidRPr="004B56D2" w:rsidRDefault="00315FBC" w:rsidP="0084378B">
      <w:r w:rsidRPr="004B56D2">
        <w:t xml:space="preserve">Intézményünk küldetése, hogy a gyermekek számára olyan szeretetteljes, biztonságos és támogató környezetet biztosítson, amelyben a </w:t>
      </w:r>
      <w:r w:rsidRPr="004B56D2">
        <w:rPr>
          <w:b/>
          <w:bCs/>
        </w:rPr>
        <w:t>bölcsődei és óvodai nevelés</w:t>
      </w:r>
      <w:r w:rsidRPr="004B56D2">
        <w:t xml:space="preserve"> harmonikusan, egymásra épülve valósul meg.</w:t>
      </w:r>
    </w:p>
    <w:p w14:paraId="4EDD7591" w14:textId="77777777" w:rsidR="00315FBC" w:rsidRPr="004B56D2" w:rsidRDefault="00315FBC" w:rsidP="0084378B">
      <w:r w:rsidRPr="004B56D2">
        <w:rPr>
          <w:b/>
          <w:bCs/>
        </w:rPr>
        <w:t>Szeretet és biztonság mindenekelőtt</w:t>
      </w:r>
    </w:p>
    <w:p w14:paraId="20F408DB" w14:textId="77777777" w:rsidR="00315FBC" w:rsidRPr="004B56D2" w:rsidRDefault="00315FBC" w:rsidP="0084378B">
      <w:r w:rsidRPr="004B56D2">
        <w:t xml:space="preserve">Pedagógiai hitvallásunk alapja a féltő, óvó, gondoskodó szeretet, a stabil biztonság és a differenciált, </w:t>
      </w:r>
      <w:r w:rsidRPr="004B56D2">
        <w:rPr>
          <w:b/>
          <w:bCs/>
        </w:rPr>
        <w:t>személyre szabott bánásmód</w:t>
      </w:r>
      <w:r w:rsidRPr="004B56D2">
        <w:t>. A legkisebbeknek a bölcsődében is biztosítjuk azt a meleg, otthonos légkört, amelyben nyugodtan fejlődhetnek. Hisszük, hogy az óvodás gyermek alapvető tevékenysége a játék, melyen keresztül a mozgásigény kielégül, fejlődnek a képességek, bővülnek az ismeretek és megéli az élményeket.</w:t>
      </w:r>
    </w:p>
    <w:p w14:paraId="4D04707B" w14:textId="77777777" w:rsidR="00315FBC" w:rsidRPr="004B56D2" w:rsidRDefault="00315FBC" w:rsidP="00315FBC">
      <w:pPr>
        <w:pStyle w:val="NormlWeb"/>
        <w:jc w:val="both"/>
      </w:pPr>
      <w:r w:rsidRPr="004B56D2">
        <w:rPr>
          <w:b/>
          <w:bCs/>
        </w:rPr>
        <w:t>A természet erejével a jövőért</w:t>
      </w:r>
    </w:p>
    <w:p w14:paraId="3E5BFDFE" w14:textId="77777777" w:rsidR="00315FBC" w:rsidRPr="004B56D2" w:rsidRDefault="00315FBC" w:rsidP="0084378B">
      <w:r w:rsidRPr="004B56D2">
        <w:t xml:space="preserve">Kiemelten fontosnak tartjuk a </w:t>
      </w:r>
      <w:r w:rsidRPr="004B56D2">
        <w:rPr>
          <w:b/>
          <w:bCs/>
        </w:rPr>
        <w:t>természetközeli nevelést</w:t>
      </w:r>
      <w:r w:rsidRPr="004B56D2">
        <w:t xml:space="preserve">, és azt, hogy a gyermekek minél több időt töltsenek a szabadban. Valljuk, hogy a természetben végzett felfedező játékok, a környezet megfigyelése és a természeti jelenségek megismerése alapvetően formálja a gyermekek személyiségét. Segítünk abban, hogy a gyermekekben kialakuljon a környezettudatos gondolkodás, a természet iránti tisztelet és szeretet, ami a mai és a jövő kihívásaihoz elengedhetetlen. A </w:t>
      </w:r>
      <w:r w:rsidRPr="004B56D2">
        <w:rPr>
          <w:b/>
          <w:bCs/>
        </w:rPr>
        <w:t>tevékenységközpontú szemléletünkkel</w:t>
      </w:r>
      <w:r w:rsidRPr="004B56D2">
        <w:t xml:space="preserve"> támogatjuk a gyermekek természetes kíváncsiságát, kreativitását és egyéni képességeit.</w:t>
      </w:r>
    </w:p>
    <w:p w14:paraId="6A2BD4E9" w14:textId="77777777" w:rsidR="00315FBC" w:rsidRPr="004B56D2" w:rsidRDefault="00315FBC" w:rsidP="00315FBC">
      <w:pPr>
        <w:pStyle w:val="NormlWeb"/>
        <w:jc w:val="both"/>
      </w:pPr>
      <w:r w:rsidRPr="004B56D2">
        <w:rPr>
          <w:b/>
          <w:bCs/>
        </w:rPr>
        <w:t>Együtt a családokkal</w:t>
      </w:r>
    </w:p>
    <w:p w14:paraId="2E93CE1B" w14:textId="77777777" w:rsidR="00315FBC" w:rsidRPr="004B56D2" w:rsidRDefault="00315FBC" w:rsidP="0084378B">
      <w:r w:rsidRPr="004B56D2">
        <w:t xml:space="preserve">A családokkal való szoros és bizalmi </w:t>
      </w:r>
      <w:r w:rsidRPr="004B56D2">
        <w:rPr>
          <w:b/>
          <w:bCs/>
        </w:rPr>
        <w:t>együttműködés</w:t>
      </w:r>
      <w:r w:rsidRPr="004B56D2">
        <w:t xml:space="preserve"> alapvető fontosságú küldetésünk szempontjából. Célunk, hogy a gyermekek érdeklődésére és adottságaira alapozva támogassuk az </w:t>
      </w:r>
      <w:r w:rsidRPr="004B56D2">
        <w:rPr>
          <w:b/>
          <w:bCs/>
        </w:rPr>
        <w:t>iskolai életre való felkészülésüket</w:t>
      </w:r>
      <w:r w:rsidRPr="004B56D2">
        <w:t xml:space="preserve">, és kiemelt figyelmet fordítunk a felzárkóztatásra és a </w:t>
      </w:r>
      <w:r w:rsidRPr="004B56D2">
        <w:lastRenderedPageBreak/>
        <w:t>tehetséggondozásra. Elismerjük, hogy a világ folyamatosan változik, ezért pedagógiai programunkat is úgy alakítottuk ki, hogy felkeltse a gyermekekben a tanulás iránti vágyat, és megalapozza a kritikus gondolkodást, a kreativitást, valamint a közösség és a környezet problémái iránti érzékenységet.</w:t>
      </w:r>
    </w:p>
    <w:p w14:paraId="7756A504" w14:textId="77777777" w:rsidR="00315FBC" w:rsidRPr="004B56D2" w:rsidRDefault="00315FBC" w:rsidP="0084378B">
      <w:r w:rsidRPr="004B56D2">
        <w:rPr>
          <w:b/>
          <w:bCs/>
        </w:rPr>
        <w:t>Felkészülés a jövő kihívásaira</w:t>
      </w:r>
      <w:r w:rsidRPr="004B56D2">
        <w:t xml:space="preserve"> Pedagógiai programunk a jelenkor és a jövő kihívásaihoz elengedhetetlen attitűdöket, készségeket és képességeket igyekszik megalapozni. Munkánk során figyelembe vesszük a gyermekek közötti különbségeket, amely rugalmas pedagógiai módszereket és eszközöket tesz szükségessé. Küldetésünk, hogy felébresszük a gyermekekben a tanulás iránti vágyat, és arra neveljük őket, hogy kritikusan gondolkodjanak, </w:t>
      </w:r>
      <w:proofErr w:type="spellStart"/>
      <w:r w:rsidRPr="004B56D2">
        <w:t>kreatívak</w:t>
      </w:r>
      <w:proofErr w:type="spellEnd"/>
      <w:r w:rsidRPr="004B56D2">
        <w:t xml:space="preserve"> legyenek, és érzékenyen reagáljanak közösségük és környezetük problémáira.</w:t>
      </w:r>
    </w:p>
    <w:p w14:paraId="52058808" w14:textId="77777777" w:rsidR="00315FBC" w:rsidRPr="004B56D2" w:rsidRDefault="00315FBC" w:rsidP="0084378B">
      <w:r w:rsidRPr="004B56D2">
        <w:t>Fontos feladatunknak tekintjük a családi nevelés elősegítését, a család és az óvoda közötti partnerkapcsolat erősítését a gyermek hatékony fejlődése érdekében.</w:t>
      </w:r>
    </w:p>
    <w:bookmarkEnd w:id="1"/>
    <w:p w14:paraId="52A6A803" w14:textId="77777777" w:rsidR="008C2A91" w:rsidRPr="004B56D2" w:rsidRDefault="008C2A91">
      <w:pPr>
        <w:spacing w:after="0" w:line="259" w:lineRule="auto"/>
        <w:ind w:left="0" w:right="0" w:firstLine="0"/>
        <w:jc w:val="left"/>
        <w:rPr>
          <w:color w:val="auto"/>
        </w:rPr>
      </w:pPr>
    </w:p>
    <w:p w14:paraId="5E886CC1" w14:textId="77777777" w:rsidR="00315FBC" w:rsidRPr="004B56D2" w:rsidRDefault="00315FBC">
      <w:pPr>
        <w:spacing w:after="0" w:line="259" w:lineRule="auto"/>
        <w:ind w:left="0" w:right="0" w:firstLine="0"/>
        <w:jc w:val="left"/>
        <w:rPr>
          <w:color w:val="auto"/>
        </w:rPr>
      </w:pPr>
    </w:p>
    <w:p w14:paraId="32C11702" w14:textId="77777777" w:rsidR="00AB09CE" w:rsidRPr="000E4DCF" w:rsidRDefault="005C1013" w:rsidP="00035417">
      <w:pPr>
        <w:pStyle w:val="Cmsor1"/>
        <w:numPr>
          <w:ilvl w:val="0"/>
          <w:numId w:val="90"/>
        </w:numPr>
        <w:rPr>
          <w:color w:val="auto"/>
          <w:sz w:val="28"/>
          <w:szCs w:val="28"/>
        </w:rPr>
      </w:pPr>
      <w:bookmarkStart w:id="11" w:name="_Toc206407867"/>
      <w:bookmarkStart w:id="12" w:name="_Toc112057"/>
      <w:r w:rsidRPr="000E4DCF">
        <w:rPr>
          <w:color w:val="auto"/>
          <w:sz w:val="28"/>
          <w:szCs w:val="28"/>
        </w:rPr>
        <w:t>HELYZETELEMZÉS</w:t>
      </w:r>
      <w:bookmarkEnd w:id="11"/>
      <w:r w:rsidRPr="000E4DCF">
        <w:rPr>
          <w:color w:val="auto"/>
          <w:sz w:val="28"/>
          <w:szCs w:val="28"/>
        </w:rPr>
        <w:t xml:space="preserve"> </w:t>
      </w:r>
      <w:bookmarkEnd w:id="12"/>
    </w:p>
    <w:p w14:paraId="349C7AF9" w14:textId="77777777" w:rsidR="00AB09CE" w:rsidRPr="004B56D2" w:rsidRDefault="005C1013">
      <w:pPr>
        <w:spacing w:after="0" w:line="259" w:lineRule="auto"/>
        <w:ind w:left="0" w:right="0" w:firstLine="0"/>
        <w:jc w:val="left"/>
        <w:rPr>
          <w:color w:val="auto"/>
        </w:rPr>
      </w:pPr>
      <w:r w:rsidRPr="004B56D2">
        <w:rPr>
          <w:color w:val="auto"/>
          <w:sz w:val="20"/>
        </w:rPr>
        <w:t xml:space="preserve"> </w:t>
      </w:r>
    </w:p>
    <w:p w14:paraId="722674BA" w14:textId="77777777" w:rsidR="00AB09CE" w:rsidRPr="004B56D2" w:rsidRDefault="005C1013">
      <w:pPr>
        <w:spacing w:after="63" w:line="259" w:lineRule="auto"/>
        <w:ind w:left="0" w:right="0" w:firstLine="0"/>
        <w:jc w:val="left"/>
        <w:rPr>
          <w:color w:val="auto"/>
        </w:rPr>
      </w:pPr>
      <w:r w:rsidRPr="004B56D2">
        <w:rPr>
          <w:color w:val="auto"/>
          <w:sz w:val="20"/>
        </w:rPr>
        <w:t xml:space="preserve"> </w:t>
      </w:r>
    </w:p>
    <w:p w14:paraId="4858EE58" w14:textId="7712B2B6" w:rsidR="00AB09CE" w:rsidRPr="004B56D2" w:rsidRDefault="005373BD">
      <w:pPr>
        <w:pStyle w:val="Cmsor2"/>
        <w:spacing w:after="164"/>
        <w:ind w:left="-5"/>
        <w:rPr>
          <w:color w:val="auto"/>
        </w:rPr>
      </w:pPr>
      <w:bookmarkStart w:id="13" w:name="_Toc206407868"/>
      <w:bookmarkStart w:id="14" w:name="_Toc112058"/>
      <w:r>
        <w:rPr>
          <w:color w:val="auto"/>
        </w:rPr>
        <w:t>I.1</w:t>
      </w:r>
      <w:r w:rsidR="00A951FF">
        <w:rPr>
          <w:color w:val="auto"/>
        </w:rPr>
        <w:t xml:space="preserve"> </w:t>
      </w:r>
      <w:r w:rsidR="005C1013" w:rsidRPr="004B56D2">
        <w:rPr>
          <w:color w:val="auto"/>
        </w:rPr>
        <w:t>Az intézmény környezetének jellemzői</w:t>
      </w:r>
      <w:bookmarkEnd w:id="13"/>
      <w:r w:rsidR="005C1013" w:rsidRPr="004B56D2">
        <w:rPr>
          <w:color w:val="auto"/>
        </w:rPr>
        <w:t xml:space="preserve"> </w:t>
      </w:r>
      <w:bookmarkEnd w:id="14"/>
    </w:p>
    <w:p w14:paraId="16BC79AB" w14:textId="77777777" w:rsidR="00AB09CE" w:rsidRPr="004B56D2" w:rsidRDefault="005C1013">
      <w:pPr>
        <w:ind w:left="-5" w:right="53"/>
        <w:rPr>
          <w:color w:val="auto"/>
        </w:rPr>
      </w:pPr>
      <w:r w:rsidRPr="004B56D2">
        <w:rPr>
          <w:color w:val="auto"/>
        </w:rPr>
        <w:t xml:space="preserve">Vidéken élünk, a gyermekek többsége kertes házban lakik, a természet közelségében él. Közvetlen környezetünkben vannak vizes élőhelyek: Tisza, Selypes-patak, Tiszta-tó, Strandfürdő, Csónakázó-tó. Vannak ligetes területek, erdők, amelyek kirándulásra, sőt erdei óvodai tevékenységre is alkalmasak. Működik nálunk vadásztársaság, zöldmozgalom. Múltja van a kosárfonásnak, a szőnyegszövésnek, állattartásnak.  </w:t>
      </w:r>
    </w:p>
    <w:p w14:paraId="5794447A" w14:textId="77777777" w:rsidR="00AB09CE" w:rsidRPr="004B56D2" w:rsidRDefault="005C1013">
      <w:pPr>
        <w:ind w:left="-5" w:right="53"/>
        <w:rPr>
          <w:color w:val="auto"/>
        </w:rPr>
      </w:pPr>
      <w:r w:rsidRPr="004B56D2">
        <w:rPr>
          <w:color w:val="auto"/>
        </w:rPr>
        <w:t xml:space="preserve">Városunk közel van más jellegű tájegységekhez, ezt a lehetőséget felhasználva kitágítjuk a gyerekek világát. </w:t>
      </w:r>
    </w:p>
    <w:p w14:paraId="6E13CE5D" w14:textId="77777777" w:rsidR="00AB09CE" w:rsidRPr="004B56D2" w:rsidRDefault="005C1013">
      <w:pPr>
        <w:ind w:left="-5" w:right="53"/>
        <w:rPr>
          <w:color w:val="auto"/>
        </w:rPr>
      </w:pPr>
      <w:r w:rsidRPr="004B56D2">
        <w:rPr>
          <w:color w:val="auto"/>
        </w:rPr>
        <w:t xml:space="preserve">Mindezek közvetlenül vagy közvetetten megjelennek a gyermekek élményeiben. Sok gyermek napi 8-10 órát tölt az intézményben, ez megkívánja tőlünk, hogy olyan környezetet hozzunk létre, amely segíti a gyerekek egészséges fejlődését, sokoldalú tapasztalását és a helyi lehetőségek bevonásával élmények szerzését és feldolgozását.  </w:t>
      </w:r>
    </w:p>
    <w:p w14:paraId="08E0C205"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317FF396" w14:textId="77777777" w:rsidR="00AB09CE" w:rsidRPr="004B56D2" w:rsidRDefault="005C1013">
      <w:pPr>
        <w:ind w:left="-5" w:right="53"/>
        <w:rPr>
          <w:color w:val="auto"/>
        </w:rPr>
      </w:pPr>
      <w:r w:rsidRPr="004B56D2">
        <w:rPr>
          <w:color w:val="auto"/>
        </w:rPr>
        <w:t xml:space="preserve">A családok mentális-, és szociális körülményei eltérők. Élnek a városban jó anyagi háttérrel rendelkező családok, mások napi megélhetési gondokkal küzdenek. Megváltozott a családok értékszemlélete, egyre inkább az anyagi értékek dominálnak. A szülők idejét és energiáját leköti </w:t>
      </w:r>
      <w:r w:rsidRPr="004B56D2">
        <w:rPr>
          <w:color w:val="auto"/>
        </w:rPr>
        <w:lastRenderedPageBreak/>
        <w:t xml:space="preserve">az anyagi biztonság megteremtése a család számára, s így kevesebb idejük marad örömteli, biztonságot adó, nevelő hatásokat biztosító együttes élményszerzésre, beszélgetésre, mesélésre. Emelkedő tendenciát mutat a hátrányos helyzetű gyerekek száma. Óvodásaink egyre nagyobb arányban küzdenek magatartászavarral. </w:t>
      </w:r>
    </w:p>
    <w:p w14:paraId="14B09D0F" w14:textId="77777777" w:rsidR="00AB09CE" w:rsidRPr="004B56D2" w:rsidRDefault="005C1013">
      <w:pPr>
        <w:ind w:left="-5" w:right="53"/>
        <w:rPr>
          <w:color w:val="auto"/>
        </w:rPr>
      </w:pPr>
      <w:r w:rsidRPr="004B56D2">
        <w:rPr>
          <w:color w:val="auto"/>
        </w:rPr>
        <w:t xml:space="preserve">A családok romló anyagi körülményei miatt fokozottabban előtérbe kerül az óvoda szociális funkciója. Nagyobb figyelmet kell fordítanunk a hátránykompenzálásra és az esélyegyenlőtlenség kezelésére. Nevelőtestületünk megérti az egyes családok gondjait, igyekszik meggyőzni a szülőket az együttnevelés fontosságáról, a gyerekek számára pedig biztosítja az óvodai életben a családias, nyugodt, szeretetteljes, tevékeny légkört. </w:t>
      </w:r>
    </w:p>
    <w:p w14:paraId="5685FA93" w14:textId="77777777" w:rsidR="00AB09CE" w:rsidRPr="004B56D2" w:rsidRDefault="005C1013">
      <w:pPr>
        <w:ind w:left="-5" w:right="53"/>
        <w:rPr>
          <w:color w:val="auto"/>
        </w:rPr>
      </w:pPr>
      <w:r w:rsidRPr="004B56D2">
        <w:rPr>
          <w:color w:val="auto"/>
        </w:rPr>
        <w:t xml:space="preserve">A társadalmi folyamatok nem kívánatos hatása, a családokban bekövetkezett funkcionális változások miatt a differenciált, egyéni foglalkozások kerülnek előtérbe mind a nevelőmunka, mind a szülőkkel való kapcsolatteremtés vonatkozásában. </w:t>
      </w:r>
    </w:p>
    <w:p w14:paraId="6CEAC718" w14:textId="77777777" w:rsidR="00AB09CE" w:rsidRPr="004B56D2" w:rsidRDefault="005C1013">
      <w:pPr>
        <w:spacing w:after="162" w:line="259" w:lineRule="auto"/>
        <w:ind w:left="-5" w:right="53"/>
        <w:rPr>
          <w:color w:val="auto"/>
        </w:rPr>
      </w:pPr>
      <w:r w:rsidRPr="004B56D2">
        <w:rPr>
          <w:color w:val="auto"/>
        </w:rPr>
        <w:t xml:space="preserve">Évről-évre emelkedik a nevelőszülőkhöz kihelyezett állami gondozott gyerekek száma. </w:t>
      </w:r>
    </w:p>
    <w:p w14:paraId="05E4E0EE" w14:textId="77777777" w:rsidR="00AB09CE" w:rsidRPr="004B56D2" w:rsidRDefault="005C1013">
      <w:pPr>
        <w:ind w:left="-5" w:right="53"/>
        <w:rPr>
          <w:color w:val="auto"/>
        </w:rPr>
      </w:pPr>
      <w:r w:rsidRPr="004B56D2">
        <w:rPr>
          <w:color w:val="auto"/>
        </w:rPr>
        <w:t xml:space="preserve">Az itt élő romáknak nincs jellemző kultúrája, hagyománya. A tősgyökeres polgári családok, akik muzsikus, kosárfonó, tollseprűkészítő, vályogvető és háztartásban segítő (mosó, takarító, tapasztó) munkából éltek, már kihaltak. Gyermekeik, unokáik zömmel vegyes házasságban élnek, szakmát tanultak. Sok a vándorló életmódot folytató, betelepült közöttük.  </w:t>
      </w:r>
    </w:p>
    <w:p w14:paraId="3895ABA8" w14:textId="77777777" w:rsidR="00AB09CE" w:rsidRPr="004B56D2" w:rsidRDefault="005C1013">
      <w:pPr>
        <w:spacing w:after="113" w:line="259" w:lineRule="auto"/>
        <w:ind w:left="0" w:right="0" w:firstLine="0"/>
        <w:jc w:val="left"/>
        <w:rPr>
          <w:color w:val="auto"/>
        </w:rPr>
      </w:pPr>
      <w:r w:rsidRPr="004B56D2">
        <w:rPr>
          <w:color w:val="auto"/>
        </w:rPr>
        <w:t xml:space="preserve"> </w:t>
      </w:r>
    </w:p>
    <w:p w14:paraId="60E7116A" w14:textId="77777777" w:rsidR="00AB09CE" w:rsidRPr="004B56D2" w:rsidRDefault="005C1013">
      <w:pPr>
        <w:ind w:left="-5" w:right="53"/>
        <w:rPr>
          <w:color w:val="auto"/>
        </w:rPr>
      </w:pPr>
      <w:r w:rsidRPr="004B56D2">
        <w:rPr>
          <w:color w:val="auto"/>
        </w:rPr>
        <w:t xml:space="preserve">A szülőkkel jó nevelői kapcsolatot alakítottunk ki. Az együttműködés formái csoportonként különbözőek, a szülők igényéhez, érdeklődéséhez igazodnak.  </w:t>
      </w:r>
    </w:p>
    <w:p w14:paraId="1B93F0FE" w14:textId="77777777" w:rsidR="00AB09CE" w:rsidRPr="004B56D2" w:rsidRDefault="005C1013">
      <w:pPr>
        <w:ind w:left="-5" w:right="53"/>
        <w:rPr>
          <w:color w:val="auto"/>
        </w:rPr>
      </w:pPr>
      <w:r w:rsidRPr="004B56D2">
        <w:rPr>
          <w:color w:val="auto"/>
        </w:rPr>
        <w:t xml:space="preserve">A programkészítést megelőzően megkérdeztük a szülőket az elvárásaikról, igényeikről, az óvodaválasztás indokairól, nevelési elveikről.  </w:t>
      </w:r>
    </w:p>
    <w:p w14:paraId="1590FFD1" w14:textId="77777777" w:rsidR="00AB09CE" w:rsidRPr="004B56D2" w:rsidRDefault="005C1013">
      <w:pPr>
        <w:ind w:left="-5" w:right="53"/>
        <w:rPr>
          <w:color w:val="auto"/>
        </w:rPr>
      </w:pPr>
      <w:r w:rsidRPr="004B56D2">
        <w:rPr>
          <w:color w:val="auto"/>
        </w:rPr>
        <w:t xml:space="preserve">A kérdőívek értékelése során nyilvánvalóvá vált számunkra, hogy a szülők elismerik és támogatják nevelőmunkánkat. Arra számítunk, hogy a gyermekükért tenni akaró szülők, azonosulnak programunk szellemével.  </w:t>
      </w:r>
    </w:p>
    <w:p w14:paraId="76B2A999" w14:textId="77777777" w:rsidR="00AB09CE" w:rsidRPr="004B56D2" w:rsidRDefault="005C1013">
      <w:pPr>
        <w:spacing w:after="113" w:line="259" w:lineRule="auto"/>
        <w:ind w:left="0" w:right="0" w:firstLine="0"/>
        <w:jc w:val="left"/>
        <w:rPr>
          <w:color w:val="auto"/>
        </w:rPr>
      </w:pPr>
      <w:r w:rsidRPr="004B56D2">
        <w:rPr>
          <w:color w:val="auto"/>
        </w:rPr>
        <w:t xml:space="preserve"> </w:t>
      </w:r>
    </w:p>
    <w:p w14:paraId="7AAE6F24" w14:textId="7733C530" w:rsidR="001C6312" w:rsidRPr="004B56D2" w:rsidRDefault="005C1013" w:rsidP="00CA0A9B">
      <w:pPr>
        <w:ind w:left="-5" w:right="53"/>
        <w:rPr>
          <w:color w:val="auto"/>
        </w:rPr>
      </w:pPr>
      <w:r w:rsidRPr="004B56D2">
        <w:rPr>
          <w:color w:val="auto"/>
        </w:rPr>
        <w:t xml:space="preserve">A szakmai elképzeléseinken túl döntően befolyásolta a programunk irányvonalát az a tény, hogy a gyermekek egy része ingerszegény környezetből, szociálisan hátrányos helyzetű családból érkezik óvodába.  Óvodáink nyitottak a szülők számára. Kapcsolatunk oldott, kölcsönös, bizalmat élvező, melyet a közös programok, kirándulások, nyílt napok, családlátogatások, biztosítanak. Bármikor számíthatunk a szülők együttműködésére, segítségére. A gyermekek érdekében a továbbiakban is e jó partnerkapcsolat fenntartására törekszünk. </w:t>
      </w:r>
    </w:p>
    <w:p w14:paraId="10EAC09A" w14:textId="77777777" w:rsidR="001C6312" w:rsidRPr="004B56D2" w:rsidRDefault="001C6312" w:rsidP="001C6312">
      <w:pPr>
        <w:ind w:left="-5" w:right="53"/>
        <w:rPr>
          <w:color w:val="auto"/>
        </w:rPr>
      </w:pPr>
      <w:r w:rsidRPr="004B56D2">
        <w:rPr>
          <w:color w:val="auto"/>
        </w:rPr>
        <w:lastRenderedPageBreak/>
        <w:t xml:space="preserve">Intézményünk 2 óvodai egységet foglal magában. A székhely óvoda a Bessenyei úton 8 csoporttal, a Móra úti telephely óvoda 3 csoporttal működik. </w:t>
      </w:r>
    </w:p>
    <w:p w14:paraId="18EB85A0" w14:textId="77777777" w:rsidR="001C6312" w:rsidRPr="004B56D2" w:rsidRDefault="001C6312" w:rsidP="001C6312">
      <w:pPr>
        <w:ind w:left="-5" w:right="53"/>
        <w:rPr>
          <w:color w:val="auto"/>
        </w:rPr>
      </w:pPr>
      <w:r w:rsidRPr="004B56D2">
        <w:rPr>
          <w:b/>
          <w:color w:val="auto"/>
        </w:rPr>
        <w:t>A Bessenyei úti óvoda</w:t>
      </w:r>
      <w:r w:rsidRPr="004B56D2">
        <w:rPr>
          <w:color w:val="auto"/>
        </w:rPr>
        <w:t xml:space="preserve"> 1979-ben épült a város központjában, de a városi forgalomtól távolabbi ponton. Jelentősebb felújítás azóta nem történt, ezért is volt nagy jelentősége a „</w:t>
      </w:r>
      <w:r w:rsidRPr="004B56D2">
        <w:rPr>
          <w:i/>
          <w:color w:val="auto"/>
        </w:rPr>
        <w:t>Gyermekeink Jövőjéért</w:t>
      </w:r>
      <w:r w:rsidRPr="004B56D2">
        <w:rPr>
          <w:color w:val="auto"/>
        </w:rPr>
        <w:t>” című pályázat elnyerésének, mely az épület bővítését, teljes felújítását jelentette. A pályázati összeget az Önkormányzat saját erővel egészítette ki, így 266 M Ft.-ot fordítottunk a munkák elvégzésére, eszközök beszerzésére. Az átalakítás utáni óvoda és bölcsőde épület nettó alapterülete 1791 m</w:t>
      </w:r>
      <w:r w:rsidRPr="004B56D2">
        <w:rPr>
          <w:color w:val="auto"/>
          <w:vertAlign w:val="superscript"/>
        </w:rPr>
        <w:t>2.</w:t>
      </w:r>
      <w:r w:rsidRPr="004B56D2">
        <w:rPr>
          <w:color w:val="auto"/>
        </w:rPr>
        <w:t xml:space="preserve">-re bővült. </w:t>
      </w:r>
    </w:p>
    <w:p w14:paraId="1E720F03" w14:textId="77777777" w:rsidR="001C6312" w:rsidRPr="004B56D2" w:rsidRDefault="001C6312" w:rsidP="001C6312">
      <w:pPr>
        <w:ind w:left="-5" w:right="53"/>
        <w:rPr>
          <w:color w:val="auto"/>
        </w:rPr>
      </w:pPr>
      <w:r w:rsidRPr="004B56D2">
        <w:rPr>
          <w:color w:val="auto"/>
        </w:rPr>
        <w:t xml:space="preserve">A fejlesztés fő célja az volt, hogy egy olyan intézményi struktúra alakuljon ki, amely megfelel a stratégiai céloknak, a szakmai elvárásoknak, a költségvetési hatékonysági követelményeknek, valamint illeszkedjen a régiós, kistérségi és helyi fejlesztési tervekhez.  </w:t>
      </w:r>
    </w:p>
    <w:p w14:paraId="18B6AF4C" w14:textId="77777777" w:rsidR="001C6312" w:rsidRPr="004B56D2" w:rsidRDefault="001C6312" w:rsidP="001C6312">
      <w:pPr>
        <w:ind w:left="-5" w:right="53"/>
        <w:rPr>
          <w:color w:val="auto"/>
        </w:rPr>
      </w:pPr>
      <w:r w:rsidRPr="004B56D2">
        <w:rPr>
          <w:color w:val="auto"/>
        </w:rPr>
        <w:t>A meglévő 5 helyett 6 óvodai csoport elhelyezésére nyílt lehetőség, továbbá kialakításra került egy bölcsődei csoport a hozzá kapcsolódó szükséges helyiségekkel (</w:t>
      </w:r>
      <w:proofErr w:type="spellStart"/>
      <w:r w:rsidRPr="004B56D2">
        <w:rPr>
          <w:color w:val="auto"/>
        </w:rPr>
        <w:t>biliztető</w:t>
      </w:r>
      <w:proofErr w:type="spellEnd"/>
      <w:r w:rsidRPr="004B56D2">
        <w:rPr>
          <w:color w:val="auto"/>
        </w:rPr>
        <w:t xml:space="preserve">, babakocsi tároló), valamint egy tornaszoba is. A földszinten csoportszobák, tornaszoba, irodák, a dolgozók részére szociális blokk, mosókonyha, szárító-, vasalóhelyiség található. A fejlesztőszoba kialakításával, ahol differenciált fejlesztésre, speciális foglalkozások szervezésére van lehetőség. A szülői fogadószoba személyes megbeszélések színhelye, ahol nyugodt körülmények között valósulhat meg a szülőkkel való párbeszéd. Orvosi szoba, elkülönítő helyiség is a földszinten található. Kétkét csoportszoba úgy lett kialakítva, hogy másik csoportszobával összenyitható, ezáltal nagyobb rendezvények lebonyolítására is funkcionálhatnak. Valamennyi csoportszobához külön bejárat, létszámnak megfelelően kialakított mosdó-öltöző helyiségek tartoznak, valamint saját raktárhelyiség is. A tetőtéri részen került kialakításra az igazgatói, az igazgató- helyettesi, az intézményi óvodatitkári iroda, valamint a nevelőtestületi szoba a hozzájuk tartozó kiegészítő helyiségekkel, illetve az újonnan kialakított irattár is itt kapott helyet.  A felújítás során a külső nyílászárók kicserélésre kerültek, az épület teljes külső felületén homlokzati hőszigetelés készült. Az akadálymentesítés érdekében az épület előtt rámpa, a mozgáskorlátozottak részére 1 db akadálymentesen megközelíthető WC kialakítása is megtörtént. A fejlesztés során a dolgozók részére zárt területen, a szülőknek pedig az utcai fronton került kiépítésre parkoló. </w:t>
      </w:r>
    </w:p>
    <w:p w14:paraId="336FBBD8" w14:textId="77777777" w:rsidR="001C6312" w:rsidRPr="004B56D2" w:rsidRDefault="001C6312" w:rsidP="001C6312">
      <w:pPr>
        <w:ind w:left="-5" w:right="173"/>
        <w:rPr>
          <w:color w:val="auto"/>
        </w:rPr>
      </w:pPr>
      <w:r w:rsidRPr="004B56D2">
        <w:rPr>
          <w:color w:val="auto"/>
        </w:rPr>
        <w:t xml:space="preserve">2019.09.01-től a TOP-1.4.1 azonosítóval ellátott „Építsünk jövőt gyermekeinknek!” című projekt keretében bővítette a fenntartó az intézményi rendszert. A fejlesztéssel érintett, önkormányzati tulajdonban lévő, korábban MATÁV – épület átalakításával, felújításával, illetve kismértékű bővítésével két új, 25 fős csoportszoba kialakításával.   </w:t>
      </w:r>
    </w:p>
    <w:p w14:paraId="60862103" w14:textId="77777777" w:rsidR="001C6312" w:rsidRPr="004B56D2" w:rsidRDefault="001C6312" w:rsidP="001C6312">
      <w:pPr>
        <w:ind w:left="-5" w:right="173"/>
        <w:rPr>
          <w:color w:val="auto"/>
        </w:rPr>
      </w:pPr>
      <w:r w:rsidRPr="004B56D2">
        <w:rPr>
          <w:color w:val="auto"/>
        </w:rPr>
        <w:lastRenderedPageBreak/>
        <w:t xml:space="preserve">A volt szolgálati lakás felújításával akadálymentesen megközelíthető óvodai fejlesztő pedagógiai helyiségek létesültek.  A logopédiai-, pszichológiai vizsgáló-fejlesztő helyiségek; és gyermekek felső légúti érzékenységének kezelésére szolgáló, sószoba, továbbá kiszolgálóhelyiségek: gyermeköltözők, mosdók, szociális helyiségek, modern eszközökkel felszerelt tálalókonyha, óvónői- szoba, öltöző kialakítása valósult meg.  </w:t>
      </w:r>
    </w:p>
    <w:p w14:paraId="14AD5E3D" w14:textId="77777777" w:rsidR="001C6312" w:rsidRPr="004B56D2" w:rsidRDefault="001C6312" w:rsidP="001C6312">
      <w:pPr>
        <w:spacing w:after="150" w:line="403" w:lineRule="auto"/>
        <w:ind w:left="-5" w:right="0"/>
        <w:rPr>
          <w:color w:val="auto"/>
        </w:rPr>
      </w:pPr>
      <w:r w:rsidRPr="004B56D2">
        <w:rPr>
          <w:color w:val="auto"/>
        </w:rPr>
        <w:t xml:space="preserve">A tervezett beruházás során megvalósult az épület belső-, és homlokzati nyílászáróinak cseréje, teljes külső hőszigetelése, magastető építése, az épületgépészeti-, és villamos hálózat teljes felújítása, modern, </w:t>
      </w:r>
      <w:proofErr w:type="spellStart"/>
      <w:r w:rsidRPr="004B56D2">
        <w:rPr>
          <w:color w:val="auto"/>
        </w:rPr>
        <w:t>ledes</w:t>
      </w:r>
      <w:proofErr w:type="spellEnd"/>
      <w:r w:rsidRPr="004B56D2">
        <w:rPr>
          <w:color w:val="auto"/>
        </w:rPr>
        <w:t xml:space="preserve"> világítótestek felszerelése. A fejlesztés során napenergiát hasznosító 10 KW teljesítményű napelem rendszer került kiépítésre a fűtésrendszer korszerűsítése révén. A belső átalakítások során a nyílászárók mellett a belső burkolatok cseréjére is sor került, és ami az óvodahasználók </w:t>
      </w:r>
      <w:r w:rsidRPr="004B56D2">
        <w:rPr>
          <w:color w:val="auto"/>
        </w:rPr>
        <w:tab/>
        <w:t xml:space="preserve">számára </w:t>
      </w:r>
      <w:r w:rsidRPr="004B56D2">
        <w:rPr>
          <w:color w:val="auto"/>
        </w:rPr>
        <w:tab/>
        <w:t xml:space="preserve">leglátványosabb: </w:t>
      </w:r>
      <w:r w:rsidRPr="004B56D2">
        <w:rPr>
          <w:color w:val="auto"/>
        </w:rPr>
        <w:tab/>
        <w:t xml:space="preserve">új, </w:t>
      </w:r>
      <w:r w:rsidRPr="004B56D2">
        <w:rPr>
          <w:color w:val="auto"/>
        </w:rPr>
        <w:tab/>
        <w:t xml:space="preserve">színes, </w:t>
      </w:r>
      <w:r w:rsidRPr="004B56D2">
        <w:rPr>
          <w:color w:val="auto"/>
        </w:rPr>
        <w:tab/>
        <w:t xml:space="preserve">gyermekbarát </w:t>
      </w:r>
      <w:r w:rsidRPr="004B56D2">
        <w:rPr>
          <w:color w:val="auto"/>
        </w:rPr>
        <w:tab/>
        <w:t xml:space="preserve">csoportszobai berendezések, gyermekbútorok, játékok, irodabútorok, modern fektetők és otthonosság érzését nyújtó vidám hangulatú textíliák kerültek megvásárlásra. </w:t>
      </w:r>
    </w:p>
    <w:p w14:paraId="5A04FE16" w14:textId="77777777" w:rsidR="001C6312" w:rsidRPr="004B56D2" w:rsidRDefault="001C6312" w:rsidP="001C6312">
      <w:pPr>
        <w:ind w:left="-5" w:right="53"/>
        <w:rPr>
          <w:color w:val="auto"/>
        </w:rPr>
      </w:pPr>
      <w:r w:rsidRPr="004B56D2">
        <w:rPr>
          <w:color w:val="auto"/>
        </w:rPr>
        <w:t>A működéshez óvodai eszközök, berendezési tárgyak, valamint a hátrányos helyzetű gyermekek számára képességfejlesztő eszközök is beszerzésre kerültek, összhangban; A természetesen, tevékenyen helyi pedagógiai programunkkal. Az épület nettó alapterülete a beruházást követően 300,88 m</w:t>
      </w:r>
      <w:r w:rsidRPr="004B56D2">
        <w:rPr>
          <w:color w:val="auto"/>
          <w:vertAlign w:val="superscript"/>
        </w:rPr>
        <w:t>2</w:t>
      </w:r>
      <w:r w:rsidRPr="004B56D2">
        <w:rPr>
          <w:color w:val="auto"/>
        </w:rPr>
        <w:t>-ről 418,42 m</w:t>
      </w:r>
      <w:r w:rsidRPr="004B56D2">
        <w:rPr>
          <w:color w:val="auto"/>
          <w:vertAlign w:val="superscript"/>
        </w:rPr>
        <w:t>2</w:t>
      </w:r>
      <w:r w:rsidRPr="004B56D2">
        <w:rPr>
          <w:color w:val="auto"/>
        </w:rPr>
        <w:t xml:space="preserve"> területűre nőtt, a tervezett csoportszobák mérete: 55.8, m</w:t>
      </w:r>
      <w:r w:rsidRPr="004B56D2">
        <w:rPr>
          <w:color w:val="auto"/>
          <w:vertAlign w:val="superscript"/>
        </w:rPr>
        <w:t>2</w:t>
      </w:r>
      <w:r w:rsidRPr="004B56D2">
        <w:rPr>
          <w:color w:val="auto"/>
        </w:rPr>
        <w:t>, illetve 50.3 m</w:t>
      </w:r>
      <w:r w:rsidRPr="004B56D2">
        <w:rPr>
          <w:color w:val="auto"/>
          <w:vertAlign w:val="superscript"/>
        </w:rPr>
        <w:t>2</w:t>
      </w:r>
      <w:r w:rsidRPr="004B56D2">
        <w:rPr>
          <w:color w:val="auto"/>
        </w:rPr>
        <w:t>, megfelelve, az egy főre előírt 2m</w:t>
      </w:r>
      <w:r w:rsidRPr="004B56D2">
        <w:rPr>
          <w:color w:val="auto"/>
          <w:vertAlign w:val="superscript"/>
        </w:rPr>
        <w:t>2</w:t>
      </w:r>
      <w:r w:rsidRPr="004B56D2">
        <w:rPr>
          <w:color w:val="auto"/>
        </w:rPr>
        <w:t xml:space="preserve">/ fős alapterületű elvárásnak. A projekt keretében megvalósuló óvodai kapacitásbővítés és szolgáltatásfejlesztés által jelentősen javul a város köznevelési helyzete.  </w:t>
      </w:r>
    </w:p>
    <w:p w14:paraId="0C94671D" w14:textId="77777777" w:rsidR="001C6312" w:rsidRPr="004B56D2" w:rsidRDefault="001C6312" w:rsidP="001C6312">
      <w:pPr>
        <w:ind w:left="-5" w:right="53"/>
        <w:rPr>
          <w:color w:val="auto"/>
        </w:rPr>
      </w:pPr>
      <w:r w:rsidRPr="004B56D2">
        <w:rPr>
          <w:color w:val="auto"/>
        </w:rPr>
        <w:t xml:space="preserve">A </w:t>
      </w:r>
      <w:r w:rsidRPr="004B56D2">
        <w:rPr>
          <w:b/>
          <w:color w:val="auto"/>
        </w:rPr>
        <w:t xml:space="preserve">játszóudvaron </w:t>
      </w:r>
      <w:r w:rsidRPr="004B56D2">
        <w:rPr>
          <w:color w:val="auto"/>
        </w:rPr>
        <w:t>nagy kiterjedésű 5800 m</w:t>
      </w:r>
      <w:r w:rsidRPr="004B56D2">
        <w:rPr>
          <w:color w:val="auto"/>
          <w:vertAlign w:val="superscript"/>
        </w:rPr>
        <w:t>2</w:t>
      </w:r>
      <w:r w:rsidRPr="004B56D2">
        <w:rPr>
          <w:color w:val="auto"/>
        </w:rPr>
        <w:t xml:space="preserve">-es zöldterület, különböző talajszintek, fedett, burkolt teraszok kialakítása is megtörtént. Telekvásárlással sikerült a gyermeklétszámnak megfelelő nagyságú udvarrészt biztosítani, és folyamatban van a szükséges mennyiségű játékeszközök telepítése is. Az udvar felépítése, elrendezése megteremti feltételeit a gazdag játéknak és mozgásnak. Rendelkezünk pályázattal nyert ovi foci pályával is. Az udvar kialakítását, gondozását évek óta a szülők segítségével alapítványi vagy pályázati forrásokat felhasználva végezzük.  Az udvari játékok szabványossági felülvizsgálata folyamatosan - </w:t>
      </w:r>
      <w:r w:rsidRPr="004B56D2">
        <w:rPr>
          <w:i/>
          <w:color w:val="auto"/>
        </w:rPr>
        <w:t>a 78/2003. (XI. 27.) GKM rendelet értelmében –</w:t>
      </w:r>
      <w:r w:rsidRPr="004B56D2">
        <w:rPr>
          <w:color w:val="auto"/>
        </w:rPr>
        <w:t>történik. A hiányosságokat javíttatjuk, melynek következtében játékszereink biztonságosak.</w:t>
      </w:r>
      <w:r w:rsidRPr="004B56D2">
        <w:rPr>
          <w:i/>
          <w:color w:val="auto"/>
        </w:rPr>
        <w:t xml:space="preserve"> </w:t>
      </w:r>
    </w:p>
    <w:p w14:paraId="34448433" w14:textId="77777777" w:rsidR="001C6312" w:rsidRPr="004B56D2" w:rsidRDefault="001C6312" w:rsidP="001C6312">
      <w:pPr>
        <w:spacing w:after="116" w:line="259" w:lineRule="auto"/>
        <w:ind w:left="0" w:right="0" w:firstLine="0"/>
        <w:jc w:val="left"/>
        <w:rPr>
          <w:color w:val="auto"/>
        </w:rPr>
      </w:pPr>
      <w:r w:rsidRPr="004B56D2">
        <w:rPr>
          <w:color w:val="auto"/>
        </w:rPr>
        <w:t xml:space="preserve"> </w:t>
      </w:r>
    </w:p>
    <w:p w14:paraId="43906900" w14:textId="77777777" w:rsidR="001C6312" w:rsidRPr="004B56D2" w:rsidRDefault="001C6312" w:rsidP="001C6312">
      <w:pPr>
        <w:ind w:left="-5" w:right="53"/>
        <w:rPr>
          <w:color w:val="auto"/>
        </w:rPr>
      </w:pPr>
      <w:r w:rsidRPr="004B56D2">
        <w:rPr>
          <w:b/>
          <w:color w:val="auto"/>
        </w:rPr>
        <w:lastRenderedPageBreak/>
        <w:t xml:space="preserve">A Móra úti óvoda </w:t>
      </w:r>
      <w:r w:rsidRPr="004B56D2">
        <w:rPr>
          <w:color w:val="auto"/>
        </w:rPr>
        <w:t xml:space="preserve">a város keleti részén, csendes utcában, a központtól távol épült. Férőhelyek száma 90 fő. A csoportszobákat úgy kellett kialakítani, hogy többcélú funkciónak feleljenek meg: játéktevékenység, étkezés, pihenés. A csoportszobákhoz tartozó kiegészítő helyiségeken túl (mosdó, WC, öltöző) egy tálalókonyha és egy iroda található, mely vezetői- nevelői- fejlesztőszoba- könyvtár funkciót is betölt. A folyamatos, de kisebb karbantartási, javítási munkák mellett az épület állaga fokozatosan romlott. Pályázat útján 2010-ben sikerült felújítani az épületet. Megtörtént a tetőszerkezet felújítása, csapadékvíz csatorna cseréje, központi fűtési rendszer korszerűsítése, homlokzati nyílászárók cseréje, valamint a homlokzati hőszigetelés, játszó terasz burkolása. Külsőleg és belsőleg is megújult az óvoda, biztonságosabb, esztétikusabb környezetben tölthetik mindennapjaikat az óvodások.  </w:t>
      </w:r>
    </w:p>
    <w:p w14:paraId="161901FD" w14:textId="77777777" w:rsidR="001C6312" w:rsidRPr="004B56D2" w:rsidRDefault="001C6312" w:rsidP="001C6312">
      <w:pPr>
        <w:ind w:left="-5" w:right="53"/>
        <w:rPr>
          <w:color w:val="auto"/>
        </w:rPr>
      </w:pPr>
      <w:r w:rsidRPr="004B56D2">
        <w:rPr>
          <w:color w:val="auto"/>
        </w:rPr>
        <w:t xml:space="preserve">Az óvoda udvarán füves és betonozott játszóterület biztosítja a gyerekeknek a sokszínű tevékenység lehetőségét. Termő gyümölcsfák, cserjék, örökzöldek, veteményes és virágos kert varázsolja még esztétikusabbá a környezetet. Megvalósult a kerítés felújítása és a gépkocsi parkoló kialakítása. A biztonságos működéshez szükséges az épület teljes elektromos hálózatának korszerűsítése megtörtént. </w:t>
      </w:r>
    </w:p>
    <w:p w14:paraId="5C1DF448" w14:textId="09A2CED9" w:rsidR="00593ED4" w:rsidRPr="004B56D2" w:rsidRDefault="00593ED4">
      <w:pPr>
        <w:spacing w:after="164" w:line="259" w:lineRule="auto"/>
        <w:ind w:left="0" w:right="0" w:firstLine="0"/>
        <w:jc w:val="left"/>
        <w:rPr>
          <w:color w:val="auto"/>
        </w:rPr>
      </w:pPr>
    </w:p>
    <w:p w14:paraId="108FBE18" w14:textId="1379F50B" w:rsidR="00AB09CE" w:rsidRPr="004B56D2" w:rsidRDefault="00A951FF" w:rsidP="00A951FF">
      <w:pPr>
        <w:pStyle w:val="Cmsor2"/>
        <w:spacing w:after="87"/>
        <w:ind w:left="-15" w:firstLine="0"/>
        <w:rPr>
          <w:color w:val="auto"/>
        </w:rPr>
      </w:pPr>
      <w:bookmarkStart w:id="15" w:name="_Toc206407869"/>
      <w:bookmarkStart w:id="16" w:name="_Toc112059"/>
      <w:r>
        <w:rPr>
          <w:color w:val="auto"/>
        </w:rPr>
        <w:t>I.2</w:t>
      </w:r>
      <w:r w:rsidR="004F257D">
        <w:rPr>
          <w:color w:val="auto"/>
        </w:rPr>
        <w:t xml:space="preserve"> </w:t>
      </w:r>
      <w:r w:rsidR="005C1013" w:rsidRPr="004B56D2">
        <w:rPr>
          <w:color w:val="auto"/>
        </w:rPr>
        <w:t>Humán erőforrás</w:t>
      </w:r>
      <w:bookmarkEnd w:id="15"/>
      <w:r w:rsidR="005C1013" w:rsidRPr="004B56D2">
        <w:rPr>
          <w:color w:val="auto"/>
        </w:rPr>
        <w:t xml:space="preserve"> </w:t>
      </w:r>
      <w:bookmarkEnd w:id="16"/>
    </w:p>
    <w:p w14:paraId="757C5650" w14:textId="77777777" w:rsidR="00AB09CE" w:rsidRPr="004B56D2" w:rsidRDefault="005C1013">
      <w:pPr>
        <w:spacing w:after="18" w:line="259" w:lineRule="auto"/>
        <w:ind w:left="0" w:right="0" w:firstLine="0"/>
        <w:jc w:val="left"/>
        <w:rPr>
          <w:color w:val="auto"/>
        </w:rPr>
      </w:pPr>
      <w:r w:rsidRPr="004B56D2">
        <w:rPr>
          <w:color w:val="auto"/>
          <w:sz w:val="20"/>
        </w:rPr>
        <w:t xml:space="preserve"> </w:t>
      </w:r>
    </w:p>
    <w:p w14:paraId="3E0832B9" w14:textId="77777777" w:rsidR="00AB09CE" w:rsidRPr="004B56D2" w:rsidRDefault="005C1013">
      <w:pPr>
        <w:spacing w:after="3" w:line="397" w:lineRule="auto"/>
        <w:ind w:left="-5" w:right="51"/>
        <w:rPr>
          <w:color w:val="auto"/>
        </w:rPr>
      </w:pPr>
      <w:r w:rsidRPr="004B56D2">
        <w:rPr>
          <w:i/>
          <w:color w:val="auto"/>
        </w:rPr>
        <w:t xml:space="preserve">„A pedagógus alkotómunkája az emberformálás. Ebben pedig nemcsak a szakismereteit, tapasztalatait, hanem saját személyiségét használja fel munkaeszközként.”  </w:t>
      </w:r>
    </w:p>
    <w:p w14:paraId="5B8EC031" w14:textId="77777777" w:rsidR="00AB09CE" w:rsidRPr="004B56D2" w:rsidRDefault="005C1013">
      <w:pPr>
        <w:spacing w:after="114" w:line="259" w:lineRule="auto"/>
        <w:ind w:right="50"/>
        <w:jc w:val="right"/>
        <w:rPr>
          <w:color w:val="auto"/>
        </w:rPr>
      </w:pPr>
      <w:r w:rsidRPr="004B56D2">
        <w:rPr>
          <w:i/>
          <w:color w:val="auto"/>
        </w:rPr>
        <w:t xml:space="preserve">(Dr. </w:t>
      </w:r>
      <w:proofErr w:type="spellStart"/>
      <w:r w:rsidRPr="004B56D2">
        <w:rPr>
          <w:i/>
          <w:color w:val="auto"/>
        </w:rPr>
        <w:t>Bagdy</w:t>
      </w:r>
      <w:proofErr w:type="spellEnd"/>
      <w:r w:rsidRPr="004B56D2">
        <w:rPr>
          <w:i/>
          <w:color w:val="auto"/>
        </w:rPr>
        <w:t xml:space="preserve"> Emőke) </w:t>
      </w:r>
    </w:p>
    <w:p w14:paraId="0E70019A" w14:textId="77777777" w:rsidR="00430722" w:rsidRPr="004B56D2" w:rsidRDefault="005C1013" w:rsidP="0070565A">
      <w:pPr>
        <w:spacing w:after="159" w:line="259" w:lineRule="auto"/>
        <w:ind w:left="0" w:right="0" w:firstLine="0"/>
        <w:jc w:val="right"/>
        <w:rPr>
          <w:color w:val="auto"/>
        </w:rPr>
      </w:pPr>
      <w:r w:rsidRPr="004B56D2">
        <w:rPr>
          <w:i/>
          <w:color w:val="auto"/>
        </w:rPr>
        <w:t xml:space="preserve"> </w:t>
      </w:r>
    </w:p>
    <w:p w14:paraId="79FA36B3" w14:textId="77777777" w:rsidR="00430722" w:rsidRPr="004B56D2" w:rsidRDefault="00430722" w:rsidP="0070565A">
      <w:pPr>
        <w:ind w:left="-5" w:right="53"/>
        <w:rPr>
          <w:color w:val="auto"/>
        </w:rPr>
      </w:pPr>
      <w:r w:rsidRPr="004B56D2">
        <w:rPr>
          <w:color w:val="auto"/>
        </w:rPr>
        <w:t xml:space="preserve">Az óvónői létszámot a közoktatási törvényben szabályozott módon határozzuk meg: nyitvatartási időben a gyermekcsoportokban óvodapedagógus látja el a nevelés feladatait. Az intézményi szervezeti felépítésben a vezetési feladatokat az óvoda Szervezeti Működési Szabályzatában meghatározott módon látjuk el.  A teljes nyitvatartási időben (10,5 óra) a nevelés kulcsszereplője az óvodapedagógus.  </w:t>
      </w:r>
    </w:p>
    <w:p w14:paraId="0F11755B" w14:textId="77777777" w:rsidR="00430722" w:rsidRPr="004B56D2" w:rsidRDefault="00430722" w:rsidP="0070565A">
      <w:pPr>
        <w:spacing w:after="115" w:line="259" w:lineRule="auto"/>
        <w:ind w:left="0" w:right="0" w:firstLine="0"/>
        <w:jc w:val="left"/>
        <w:rPr>
          <w:color w:val="auto"/>
        </w:rPr>
      </w:pPr>
      <w:r w:rsidRPr="004B56D2">
        <w:rPr>
          <w:color w:val="auto"/>
        </w:rPr>
        <w:t xml:space="preserve"> </w:t>
      </w:r>
    </w:p>
    <w:p w14:paraId="2BCFCF25" w14:textId="77777777" w:rsidR="001C6312" w:rsidRPr="004B56D2" w:rsidRDefault="001C6312">
      <w:pPr>
        <w:ind w:left="-5" w:right="53"/>
        <w:rPr>
          <w:i/>
          <w:color w:val="auto"/>
        </w:rPr>
      </w:pPr>
      <w:r w:rsidRPr="004B56D2">
        <w:rPr>
          <w:b/>
          <w:i/>
          <w:color w:val="auto"/>
        </w:rPr>
        <w:t>Alkalmazotti közösségünk</w:t>
      </w:r>
      <w:r w:rsidRPr="004B56D2">
        <w:rPr>
          <w:i/>
          <w:color w:val="auto"/>
        </w:rPr>
        <w:t xml:space="preserve"> </w:t>
      </w:r>
    </w:p>
    <w:p w14:paraId="5E4A82ED" w14:textId="48F31FCD" w:rsidR="00AB09CE" w:rsidRPr="004B56D2" w:rsidRDefault="005C1013">
      <w:pPr>
        <w:ind w:left="-5" w:right="53"/>
        <w:rPr>
          <w:color w:val="auto"/>
        </w:rPr>
      </w:pPr>
      <w:r w:rsidRPr="004B56D2">
        <w:rPr>
          <w:color w:val="auto"/>
        </w:rPr>
        <w:t>Az intézmény</w:t>
      </w:r>
      <w:r w:rsidR="005052EB" w:rsidRPr="004B56D2">
        <w:rPr>
          <w:color w:val="auto"/>
        </w:rPr>
        <w:t xml:space="preserve"> </w:t>
      </w:r>
      <w:r w:rsidRPr="004B56D2">
        <w:rPr>
          <w:color w:val="auto"/>
        </w:rPr>
        <w:t>11 óvo</w:t>
      </w:r>
      <w:r w:rsidR="005052EB" w:rsidRPr="004B56D2">
        <w:rPr>
          <w:color w:val="auto"/>
        </w:rPr>
        <w:t>dai és 1 bölcsődei csoportban 5</w:t>
      </w:r>
      <w:r w:rsidR="00D55704" w:rsidRPr="004B56D2">
        <w:rPr>
          <w:color w:val="auto"/>
        </w:rPr>
        <w:t>0</w:t>
      </w:r>
      <w:r w:rsidRPr="004B56D2">
        <w:rPr>
          <w:color w:val="auto"/>
        </w:rPr>
        <w:t xml:space="preserve"> fő engedélyezett állományi dolgozó biztosítja a zavartalan működését. A nevelőmunkát 1 fő igazg</w:t>
      </w:r>
      <w:r w:rsidR="005052EB" w:rsidRPr="004B56D2">
        <w:rPr>
          <w:color w:val="auto"/>
        </w:rPr>
        <w:t>ató, 2 fő igazgató-helyettes, 20</w:t>
      </w:r>
      <w:r w:rsidRPr="004B56D2">
        <w:rPr>
          <w:color w:val="auto"/>
        </w:rPr>
        <w:t xml:space="preserve"> fő óvodapedagógus, 2 fő bölcsődei csecsemő és kisgyermekn</w:t>
      </w:r>
      <w:r w:rsidR="005052EB" w:rsidRPr="004B56D2">
        <w:rPr>
          <w:color w:val="auto"/>
        </w:rPr>
        <w:t>evelő, 1 fő bölcsődei dajka és 4</w:t>
      </w:r>
      <w:r w:rsidRPr="004B56D2">
        <w:rPr>
          <w:color w:val="auto"/>
        </w:rPr>
        <w:t xml:space="preserve"> fő </w:t>
      </w:r>
      <w:r w:rsidRPr="004B56D2">
        <w:rPr>
          <w:color w:val="auto"/>
        </w:rPr>
        <w:lastRenderedPageBreak/>
        <w:t>pedagógiai asszisztens látja el. Az óvodapedagógusok munkáját 11 szakképzett dajka segíti. Egyéb munkakörben fo</w:t>
      </w:r>
      <w:r w:rsidR="005052EB" w:rsidRPr="004B56D2">
        <w:rPr>
          <w:color w:val="auto"/>
        </w:rPr>
        <w:t>g</w:t>
      </w:r>
      <w:r w:rsidR="00F1110D" w:rsidRPr="004B56D2">
        <w:rPr>
          <w:color w:val="auto"/>
        </w:rPr>
        <w:t>lalkoztatott főállásúak száma</w:t>
      </w:r>
      <w:r w:rsidR="00F1110D" w:rsidRPr="0038142E">
        <w:rPr>
          <w:color w:val="00B050"/>
        </w:rPr>
        <w:t xml:space="preserve"> </w:t>
      </w:r>
      <w:r w:rsidR="0038142E" w:rsidRPr="0038142E">
        <w:rPr>
          <w:color w:val="00B050"/>
        </w:rPr>
        <w:t xml:space="preserve">9 </w:t>
      </w:r>
      <w:r w:rsidRPr="004B56D2">
        <w:rPr>
          <w:color w:val="auto"/>
        </w:rPr>
        <w:t xml:space="preserve">fő. </w:t>
      </w:r>
    </w:p>
    <w:tbl>
      <w:tblPr>
        <w:tblW w:w="7442" w:type="dxa"/>
        <w:tblInd w:w="953" w:type="dxa"/>
        <w:tblCellMar>
          <w:top w:w="21" w:type="dxa"/>
          <w:left w:w="70" w:type="dxa"/>
          <w:right w:w="115" w:type="dxa"/>
        </w:tblCellMar>
        <w:tblLook w:val="04A0" w:firstRow="1" w:lastRow="0" w:firstColumn="1" w:lastColumn="0" w:noHBand="0" w:noVBand="1"/>
      </w:tblPr>
      <w:tblGrid>
        <w:gridCol w:w="2895"/>
        <w:gridCol w:w="1584"/>
        <w:gridCol w:w="1402"/>
        <w:gridCol w:w="1561"/>
      </w:tblGrid>
      <w:tr w:rsidR="004B56D2" w:rsidRPr="004B56D2" w14:paraId="3699603B" w14:textId="77777777" w:rsidTr="00F1110D">
        <w:trPr>
          <w:trHeight w:val="851"/>
        </w:trPr>
        <w:tc>
          <w:tcPr>
            <w:tcW w:w="2895" w:type="dxa"/>
            <w:vMerge w:val="restart"/>
            <w:tcBorders>
              <w:top w:val="single" w:sz="4" w:space="0" w:color="000000"/>
              <w:left w:val="single" w:sz="4" w:space="0" w:color="000000"/>
              <w:bottom w:val="single" w:sz="4" w:space="0" w:color="000000"/>
              <w:right w:val="double" w:sz="4" w:space="0" w:color="000000"/>
            </w:tcBorders>
            <w:shd w:val="clear" w:color="auto" w:fill="A6A6A6" w:themeFill="background1" w:themeFillShade="A6"/>
          </w:tcPr>
          <w:p w14:paraId="6B8D98AF" w14:textId="77777777" w:rsidR="0070565A" w:rsidRPr="004B56D2" w:rsidRDefault="0070565A" w:rsidP="0097762B">
            <w:pPr>
              <w:spacing w:after="164" w:line="259" w:lineRule="auto"/>
              <w:ind w:left="106" w:right="0" w:firstLine="0"/>
              <w:jc w:val="center"/>
              <w:rPr>
                <w:color w:val="auto"/>
              </w:rPr>
            </w:pPr>
          </w:p>
          <w:p w14:paraId="32276291" w14:textId="77777777" w:rsidR="0070565A" w:rsidRPr="004B56D2" w:rsidRDefault="0070565A" w:rsidP="0097762B">
            <w:pPr>
              <w:spacing w:after="0" w:line="259" w:lineRule="auto"/>
              <w:ind w:left="44" w:right="0" w:firstLine="0"/>
              <w:jc w:val="center"/>
              <w:rPr>
                <w:color w:val="auto"/>
              </w:rPr>
            </w:pPr>
            <w:r w:rsidRPr="004B56D2">
              <w:rPr>
                <w:b/>
                <w:i/>
                <w:color w:val="auto"/>
              </w:rPr>
              <w:t xml:space="preserve">Munkakör </w:t>
            </w:r>
          </w:p>
        </w:tc>
        <w:tc>
          <w:tcPr>
            <w:tcW w:w="2986" w:type="dxa"/>
            <w:gridSpan w:val="2"/>
            <w:tcBorders>
              <w:top w:val="double" w:sz="4" w:space="0" w:color="000000"/>
              <w:left w:val="double" w:sz="4" w:space="0" w:color="000000"/>
              <w:bottom w:val="single" w:sz="8" w:space="0" w:color="000000"/>
              <w:right w:val="single" w:sz="8" w:space="0" w:color="000000"/>
            </w:tcBorders>
            <w:shd w:val="clear" w:color="auto" w:fill="A6A6A6" w:themeFill="background1" w:themeFillShade="A6"/>
          </w:tcPr>
          <w:p w14:paraId="2BFD2B38" w14:textId="77777777" w:rsidR="0070565A" w:rsidRPr="004B56D2" w:rsidRDefault="0070565A" w:rsidP="0097762B">
            <w:pPr>
              <w:spacing w:after="153" w:line="259" w:lineRule="auto"/>
              <w:ind w:left="106" w:right="0" w:firstLine="0"/>
              <w:jc w:val="center"/>
              <w:rPr>
                <w:color w:val="auto"/>
              </w:rPr>
            </w:pPr>
            <w:r w:rsidRPr="004B56D2">
              <w:rPr>
                <w:b/>
                <w:i/>
                <w:color w:val="auto"/>
              </w:rPr>
              <w:t xml:space="preserve"> </w:t>
            </w:r>
          </w:p>
          <w:p w14:paraId="2A6FD551" w14:textId="77777777" w:rsidR="0070565A" w:rsidRPr="004B56D2" w:rsidRDefault="005052EB" w:rsidP="0097762B">
            <w:pPr>
              <w:spacing w:after="0" w:line="259" w:lineRule="auto"/>
              <w:ind w:left="42" w:right="0" w:firstLine="0"/>
              <w:jc w:val="center"/>
              <w:rPr>
                <w:color w:val="auto"/>
              </w:rPr>
            </w:pPr>
            <w:r w:rsidRPr="004B56D2">
              <w:rPr>
                <w:b/>
                <w:i/>
                <w:color w:val="auto"/>
              </w:rPr>
              <w:t>2025</w:t>
            </w:r>
            <w:r w:rsidR="0070565A" w:rsidRPr="004B56D2">
              <w:rPr>
                <w:b/>
                <w:i/>
                <w:color w:val="auto"/>
              </w:rPr>
              <w:t xml:space="preserve">. szeptembertől </w:t>
            </w:r>
          </w:p>
        </w:tc>
        <w:tc>
          <w:tcPr>
            <w:tcW w:w="1561" w:type="dxa"/>
            <w:tcBorders>
              <w:top w:val="double" w:sz="4" w:space="0" w:color="000000"/>
              <w:left w:val="single" w:sz="8" w:space="0" w:color="000000"/>
              <w:bottom w:val="single" w:sz="8" w:space="0" w:color="000000"/>
              <w:right w:val="double" w:sz="4" w:space="0" w:color="000000"/>
            </w:tcBorders>
            <w:shd w:val="clear" w:color="auto" w:fill="A6A6A6" w:themeFill="background1" w:themeFillShade="A6"/>
          </w:tcPr>
          <w:p w14:paraId="1F575354" w14:textId="77777777" w:rsidR="0070565A" w:rsidRPr="004B56D2" w:rsidRDefault="0070565A" w:rsidP="0097762B">
            <w:pPr>
              <w:spacing w:after="163" w:line="259" w:lineRule="auto"/>
              <w:ind w:left="106" w:right="0" w:firstLine="0"/>
              <w:jc w:val="center"/>
              <w:rPr>
                <w:color w:val="auto"/>
              </w:rPr>
            </w:pPr>
            <w:r w:rsidRPr="004B56D2">
              <w:rPr>
                <w:b/>
                <w:i/>
                <w:color w:val="auto"/>
              </w:rPr>
              <w:t xml:space="preserve"> </w:t>
            </w:r>
          </w:p>
          <w:p w14:paraId="74247B41" w14:textId="77777777" w:rsidR="0070565A" w:rsidRPr="004B56D2" w:rsidRDefault="0070565A" w:rsidP="0097762B">
            <w:pPr>
              <w:spacing w:after="0" w:line="259" w:lineRule="auto"/>
              <w:ind w:left="45" w:right="0" w:firstLine="0"/>
              <w:jc w:val="center"/>
              <w:rPr>
                <w:color w:val="auto"/>
              </w:rPr>
            </w:pPr>
            <w:r w:rsidRPr="004B56D2">
              <w:rPr>
                <w:b/>
                <w:i/>
                <w:color w:val="auto"/>
              </w:rPr>
              <w:t xml:space="preserve">Összesen </w:t>
            </w:r>
          </w:p>
        </w:tc>
      </w:tr>
      <w:tr w:rsidR="004B56D2" w:rsidRPr="004B56D2" w14:paraId="1FE21D95" w14:textId="77777777" w:rsidTr="00F1110D">
        <w:trPr>
          <w:trHeight w:val="432"/>
        </w:trPr>
        <w:tc>
          <w:tcPr>
            <w:tcW w:w="0" w:type="auto"/>
            <w:vMerge/>
            <w:tcBorders>
              <w:top w:val="nil"/>
              <w:left w:val="single" w:sz="4" w:space="0" w:color="000000"/>
              <w:bottom w:val="single" w:sz="4" w:space="0" w:color="000000"/>
              <w:right w:val="double" w:sz="4" w:space="0" w:color="000000"/>
            </w:tcBorders>
            <w:shd w:val="clear" w:color="auto" w:fill="A6A6A6" w:themeFill="background1" w:themeFillShade="A6"/>
          </w:tcPr>
          <w:p w14:paraId="350D7566" w14:textId="77777777" w:rsidR="0070565A" w:rsidRPr="004B56D2" w:rsidRDefault="0070565A" w:rsidP="0097762B">
            <w:pPr>
              <w:spacing w:after="160" w:line="259" w:lineRule="auto"/>
              <w:ind w:left="0" w:right="0" w:firstLine="0"/>
              <w:jc w:val="left"/>
              <w:rPr>
                <w:color w:val="auto"/>
              </w:rPr>
            </w:pPr>
          </w:p>
        </w:tc>
        <w:tc>
          <w:tcPr>
            <w:tcW w:w="1584" w:type="dxa"/>
            <w:tcBorders>
              <w:top w:val="single" w:sz="8" w:space="0" w:color="000000"/>
              <w:left w:val="double" w:sz="4" w:space="0" w:color="000000"/>
              <w:bottom w:val="single" w:sz="8" w:space="0" w:color="000000"/>
              <w:right w:val="single" w:sz="8" w:space="0" w:color="000000"/>
            </w:tcBorders>
            <w:shd w:val="clear" w:color="auto" w:fill="A6A6A6" w:themeFill="background1" w:themeFillShade="A6"/>
          </w:tcPr>
          <w:p w14:paraId="605DAC36" w14:textId="77777777" w:rsidR="0070565A" w:rsidRPr="004B56D2" w:rsidRDefault="0070565A" w:rsidP="0097762B">
            <w:pPr>
              <w:spacing w:after="0" w:line="259" w:lineRule="auto"/>
              <w:ind w:left="42" w:right="0" w:firstLine="0"/>
              <w:jc w:val="center"/>
              <w:rPr>
                <w:color w:val="auto"/>
              </w:rPr>
            </w:pPr>
            <w:r w:rsidRPr="004B56D2">
              <w:rPr>
                <w:b/>
                <w:i/>
                <w:color w:val="auto"/>
              </w:rPr>
              <w:t>Bessenyei</w:t>
            </w:r>
            <w:r w:rsidRPr="004B56D2">
              <w:rPr>
                <w:i/>
                <w:color w:val="auto"/>
              </w:rPr>
              <w:t xml:space="preserve"> </w:t>
            </w:r>
          </w:p>
        </w:tc>
        <w:tc>
          <w:tcPr>
            <w:tcW w:w="1402"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tcPr>
          <w:p w14:paraId="04A46B83" w14:textId="77777777" w:rsidR="0070565A" w:rsidRPr="004B56D2" w:rsidRDefault="0070565A" w:rsidP="0097762B">
            <w:pPr>
              <w:spacing w:after="0" w:line="259" w:lineRule="auto"/>
              <w:ind w:left="45" w:right="0" w:firstLine="0"/>
              <w:jc w:val="center"/>
              <w:rPr>
                <w:color w:val="auto"/>
              </w:rPr>
            </w:pPr>
            <w:r w:rsidRPr="004B56D2">
              <w:rPr>
                <w:b/>
                <w:i/>
                <w:color w:val="auto"/>
              </w:rPr>
              <w:t xml:space="preserve">Móra </w:t>
            </w:r>
          </w:p>
        </w:tc>
        <w:tc>
          <w:tcPr>
            <w:tcW w:w="1561" w:type="dxa"/>
            <w:tcBorders>
              <w:top w:val="single" w:sz="8" w:space="0" w:color="000000"/>
              <w:left w:val="single" w:sz="8" w:space="0" w:color="000000"/>
              <w:bottom w:val="single" w:sz="8" w:space="0" w:color="000000"/>
              <w:right w:val="double" w:sz="4" w:space="0" w:color="000000"/>
            </w:tcBorders>
            <w:shd w:val="clear" w:color="auto" w:fill="A6A6A6" w:themeFill="background1" w:themeFillShade="A6"/>
          </w:tcPr>
          <w:p w14:paraId="32BD368A" w14:textId="77777777" w:rsidR="0070565A" w:rsidRPr="004B56D2" w:rsidRDefault="0070565A" w:rsidP="0097762B">
            <w:pPr>
              <w:spacing w:after="0" w:line="259" w:lineRule="auto"/>
              <w:ind w:left="106" w:right="0" w:firstLine="0"/>
              <w:jc w:val="center"/>
              <w:rPr>
                <w:color w:val="auto"/>
              </w:rPr>
            </w:pPr>
            <w:r w:rsidRPr="004B56D2">
              <w:rPr>
                <w:b/>
                <w:i/>
                <w:color w:val="auto"/>
              </w:rPr>
              <w:t xml:space="preserve"> </w:t>
            </w:r>
          </w:p>
        </w:tc>
      </w:tr>
      <w:tr w:rsidR="004B56D2" w:rsidRPr="004B56D2" w14:paraId="511CB301" w14:textId="77777777" w:rsidTr="00F1110D">
        <w:trPr>
          <w:trHeight w:val="575"/>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4095A19D" w14:textId="77777777" w:rsidR="0070565A" w:rsidRPr="004B56D2" w:rsidRDefault="0070565A" w:rsidP="0097762B">
            <w:pPr>
              <w:spacing w:after="0" w:line="259" w:lineRule="auto"/>
              <w:ind w:left="0" w:right="0" w:firstLine="0"/>
              <w:jc w:val="left"/>
              <w:rPr>
                <w:color w:val="auto"/>
              </w:rPr>
            </w:pPr>
            <w:r w:rsidRPr="004B56D2">
              <w:rPr>
                <w:i/>
                <w:color w:val="auto"/>
              </w:rPr>
              <w:t xml:space="preserve">Igazgató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4765DEA0"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A1A6AC1"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527E44A8"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r>
      <w:tr w:rsidR="004B56D2" w:rsidRPr="004B56D2" w14:paraId="7ED1486D"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550BFC43" w14:textId="77777777" w:rsidR="0070565A" w:rsidRPr="004B56D2" w:rsidRDefault="0070565A" w:rsidP="0097762B">
            <w:pPr>
              <w:spacing w:after="0" w:line="259" w:lineRule="auto"/>
              <w:ind w:left="0" w:right="0" w:firstLine="0"/>
              <w:jc w:val="left"/>
              <w:rPr>
                <w:color w:val="auto"/>
              </w:rPr>
            </w:pPr>
            <w:r w:rsidRPr="004B56D2">
              <w:rPr>
                <w:i/>
                <w:color w:val="auto"/>
              </w:rPr>
              <w:t xml:space="preserve">Óvodapedagógus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47D97A72" w14:textId="77777777" w:rsidR="0070565A" w:rsidRPr="004B56D2" w:rsidRDefault="0070565A" w:rsidP="005052EB">
            <w:pPr>
              <w:spacing w:after="0" w:line="259" w:lineRule="auto"/>
              <w:ind w:left="46" w:right="0" w:firstLine="0"/>
              <w:jc w:val="center"/>
              <w:rPr>
                <w:color w:val="auto"/>
              </w:rPr>
            </w:pPr>
            <w:r w:rsidRPr="004B56D2">
              <w:rPr>
                <w:i/>
                <w:color w:val="auto"/>
              </w:rPr>
              <w:t>1</w:t>
            </w:r>
            <w:r w:rsidR="005052EB" w:rsidRPr="004B56D2">
              <w:rPr>
                <w:i/>
                <w:color w:val="auto"/>
              </w:rPr>
              <w:t>6</w:t>
            </w:r>
            <w:r w:rsidRPr="004B56D2">
              <w:rPr>
                <w:i/>
                <w:color w:val="auto"/>
              </w:rPr>
              <w:t xml:space="preserve">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D3B34A9" w14:textId="77777777" w:rsidR="0070565A" w:rsidRPr="004B56D2" w:rsidRDefault="005052EB" w:rsidP="0097762B">
            <w:pPr>
              <w:spacing w:after="0" w:line="259" w:lineRule="auto"/>
              <w:ind w:left="46" w:right="0" w:firstLine="0"/>
              <w:jc w:val="center"/>
              <w:rPr>
                <w:color w:val="auto"/>
              </w:rPr>
            </w:pPr>
            <w:r w:rsidRPr="004B56D2">
              <w:rPr>
                <w:i/>
                <w:color w:val="auto"/>
              </w:rPr>
              <w:t>6</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63604203" w14:textId="77777777" w:rsidR="0070565A" w:rsidRPr="004B56D2" w:rsidRDefault="005052EB" w:rsidP="0097762B">
            <w:pPr>
              <w:spacing w:after="0" w:line="259" w:lineRule="auto"/>
              <w:ind w:left="46" w:right="0" w:firstLine="0"/>
              <w:jc w:val="center"/>
              <w:rPr>
                <w:color w:val="auto"/>
              </w:rPr>
            </w:pPr>
            <w:r w:rsidRPr="004B56D2">
              <w:rPr>
                <w:i/>
                <w:color w:val="auto"/>
              </w:rPr>
              <w:t>22</w:t>
            </w:r>
          </w:p>
        </w:tc>
      </w:tr>
      <w:tr w:rsidR="004B56D2" w:rsidRPr="004B56D2" w14:paraId="478B41E0"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3DD4678C" w14:textId="77777777" w:rsidR="0070565A" w:rsidRPr="004B56D2" w:rsidRDefault="0070565A" w:rsidP="0097762B">
            <w:pPr>
              <w:spacing w:after="0" w:line="259" w:lineRule="auto"/>
              <w:ind w:left="0" w:right="0" w:firstLine="0"/>
              <w:jc w:val="left"/>
              <w:rPr>
                <w:color w:val="auto"/>
              </w:rPr>
            </w:pPr>
            <w:r w:rsidRPr="004B56D2">
              <w:rPr>
                <w:i/>
                <w:color w:val="auto"/>
              </w:rPr>
              <w:t xml:space="preserve">Pedagógiai asszisztens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189539B5" w14:textId="77777777" w:rsidR="0070565A" w:rsidRPr="004B56D2" w:rsidRDefault="005052EB" w:rsidP="0097762B">
            <w:pPr>
              <w:spacing w:after="0" w:line="259" w:lineRule="auto"/>
              <w:ind w:left="46" w:right="0" w:firstLine="0"/>
              <w:jc w:val="center"/>
              <w:rPr>
                <w:color w:val="auto"/>
              </w:rPr>
            </w:pPr>
            <w:r w:rsidRPr="004B56D2">
              <w:rPr>
                <w:i/>
                <w:color w:val="auto"/>
              </w:rPr>
              <w:t>3</w:t>
            </w:r>
            <w:r w:rsidR="0070565A" w:rsidRPr="004B56D2">
              <w:rPr>
                <w:i/>
                <w:color w:val="auto"/>
              </w:rPr>
              <w:t xml:space="preserve">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FD3920C" w14:textId="77777777" w:rsidR="0070565A" w:rsidRPr="004B56D2" w:rsidRDefault="005052EB" w:rsidP="0097762B">
            <w:pPr>
              <w:spacing w:after="0" w:line="259" w:lineRule="auto"/>
              <w:ind w:left="46" w:right="0" w:firstLine="0"/>
              <w:jc w:val="center"/>
              <w:rPr>
                <w:color w:val="auto"/>
              </w:rPr>
            </w:pPr>
            <w:r w:rsidRPr="004B56D2">
              <w:rPr>
                <w:color w:val="auto"/>
              </w:rPr>
              <w:t>1</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6296A029" w14:textId="77777777" w:rsidR="0070565A" w:rsidRPr="004B56D2" w:rsidRDefault="005052EB" w:rsidP="0097762B">
            <w:pPr>
              <w:spacing w:after="0" w:line="259" w:lineRule="auto"/>
              <w:ind w:left="46" w:right="0" w:firstLine="0"/>
              <w:jc w:val="center"/>
              <w:rPr>
                <w:color w:val="auto"/>
              </w:rPr>
            </w:pPr>
            <w:r w:rsidRPr="004B56D2">
              <w:rPr>
                <w:i/>
                <w:color w:val="auto"/>
              </w:rPr>
              <w:t>4</w:t>
            </w:r>
          </w:p>
        </w:tc>
      </w:tr>
      <w:tr w:rsidR="004B56D2" w:rsidRPr="004B56D2" w14:paraId="06DA0C2D" w14:textId="77777777" w:rsidTr="00F1110D">
        <w:trPr>
          <w:trHeight w:val="574"/>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tcPr>
          <w:p w14:paraId="446B0751" w14:textId="77777777" w:rsidR="0070565A" w:rsidRPr="004B56D2" w:rsidRDefault="0070565A" w:rsidP="0097762B">
            <w:pPr>
              <w:spacing w:after="0" w:line="259" w:lineRule="auto"/>
              <w:ind w:left="0" w:right="0" w:firstLine="0"/>
              <w:jc w:val="left"/>
              <w:rPr>
                <w:color w:val="auto"/>
              </w:rPr>
            </w:pPr>
            <w:r w:rsidRPr="004B56D2">
              <w:rPr>
                <w:i/>
                <w:color w:val="auto"/>
              </w:rPr>
              <w:t xml:space="preserve">Bölcsődei csecsemő – és kisgyermeknevelő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59047934"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2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1BAAA45F"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7C709A3D"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2 </w:t>
            </w:r>
          </w:p>
        </w:tc>
      </w:tr>
      <w:tr w:rsidR="004B56D2" w:rsidRPr="004B56D2" w14:paraId="1ABF14FB" w14:textId="77777777" w:rsidTr="00F1110D">
        <w:trPr>
          <w:trHeight w:val="572"/>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7611D11E" w14:textId="77777777" w:rsidR="0070565A" w:rsidRPr="004B56D2" w:rsidRDefault="0070565A" w:rsidP="0097762B">
            <w:pPr>
              <w:spacing w:after="0" w:line="259" w:lineRule="auto"/>
              <w:ind w:left="0" w:right="0" w:firstLine="0"/>
              <w:jc w:val="left"/>
              <w:rPr>
                <w:color w:val="auto"/>
              </w:rPr>
            </w:pPr>
            <w:r w:rsidRPr="004B56D2">
              <w:rPr>
                <w:i/>
                <w:color w:val="auto"/>
              </w:rPr>
              <w:t xml:space="preserve">Bölcsődei dajka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249063A3"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24B21E1"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275FA163"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r>
      <w:tr w:rsidR="004B56D2" w:rsidRPr="004B56D2" w14:paraId="58425B35"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2F9495A2" w14:textId="77777777" w:rsidR="0070565A" w:rsidRPr="004B56D2" w:rsidRDefault="0070565A" w:rsidP="0097762B">
            <w:pPr>
              <w:spacing w:after="0" w:line="259" w:lineRule="auto"/>
              <w:ind w:left="0" w:right="0" w:firstLine="0"/>
              <w:jc w:val="left"/>
              <w:rPr>
                <w:color w:val="auto"/>
              </w:rPr>
            </w:pPr>
            <w:r w:rsidRPr="004B56D2">
              <w:rPr>
                <w:i/>
                <w:color w:val="auto"/>
              </w:rPr>
              <w:t xml:space="preserve">Dajka (szakképzett)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723D4762"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8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3E86B25"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3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76633DAF"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11 </w:t>
            </w:r>
          </w:p>
        </w:tc>
      </w:tr>
      <w:tr w:rsidR="004B56D2" w:rsidRPr="004B56D2" w14:paraId="7A86D46B" w14:textId="77777777" w:rsidTr="00F1110D">
        <w:trPr>
          <w:trHeight w:val="574"/>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04B1EB2E" w14:textId="77777777" w:rsidR="0070565A" w:rsidRPr="004B56D2" w:rsidRDefault="0070565A" w:rsidP="0097762B">
            <w:pPr>
              <w:spacing w:after="0" w:line="259" w:lineRule="auto"/>
              <w:ind w:left="0" w:right="0" w:firstLine="0"/>
              <w:jc w:val="left"/>
              <w:rPr>
                <w:color w:val="auto"/>
              </w:rPr>
            </w:pPr>
            <w:r w:rsidRPr="004B56D2">
              <w:rPr>
                <w:i/>
                <w:color w:val="auto"/>
              </w:rPr>
              <w:t xml:space="preserve">Intézményi titkár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3897FEE8"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A1AD0CA"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31C8AC4D"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r>
      <w:tr w:rsidR="004B56D2" w:rsidRPr="004B56D2" w14:paraId="51D6CF31"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219013E5" w14:textId="77777777" w:rsidR="0070565A" w:rsidRPr="004B56D2" w:rsidRDefault="0070565A" w:rsidP="0097762B">
            <w:pPr>
              <w:spacing w:after="0" w:line="259" w:lineRule="auto"/>
              <w:ind w:left="0" w:right="0" w:firstLine="0"/>
              <w:jc w:val="left"/>
              <w:rPr>
                <w:color w:val="auto"/>
              </w:rPr>
            </w:pPr>
            <w:r w:rsidRPr="004B56D2">
              <w:rPr>
                <w:i/>
                <w:color w:val="auto"/>
              </w:rPr>
              <w:t xml:space="preserve">Mosónő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2F57F7F5"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CD03B95"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3B8AAB34"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r>
      <w:tr w:rsidR="004B56D2" w:rsidRPr="004B56D2" w14:paraId="222479D0"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38D77AD2" w14:textId="77777777" w:rsidR="0070565A" w:rsidRPr="004B56D2" w:rsidRDefault="0070565A" w:rsidP="0097762B">
            <w:pPr>
              <w:spacing w:after="0" w:line="259" w:lineRule="auto"/>
              <w:ind w:left="0" w:right="0" w:firstLine="0"/>
              <w:jc w:val="left"/>
              <w:rPr>
                <w:color w:val="auto"/>
              </w:rPr>
            </w:pPr>
            <w:r w:rsidRPr="004B56D2">
              <w:rPr>
                <w:i/>
                <w:color w:val="auto"/>
              </w:rPr>
              <w:t xml:space="preserve">Karbantartó  </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3D8F92F8"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8061547" w14:textId="77777777" w:rsidR="0070565A" w:rsidRPr="004B56D2" w:rsidRDefault="0070565A" w:rsidP="0097762B">
            <w:pPr>
              <w:spacing w:after="0" w:line="259" w:lineRule="auto"/>
              <w:ind w:left="49" w:right="0" w:firstLine="0"/>
              <w:jc w:val="center"/>
              <w:rPr>
                <w:color w:val="auto"/>
              </w:rPr>
            </w:pPr>
            <w:r w:rsidRPr="004B56D2">
              <w:rPr>
                <w:i/>
                <w:color w:val="auto"/>
              </w:rPr>
              <w:t xml:space="preserve">- </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2C6B0ED3" w14:textId="77777777" w:rsidR="0070565A" w:rsidRPr="004B56D2" w:rsidRDefault="0070565A" w:rsidP="0097762B">
            <w:pPr>
              <w:spacing w:after="0" w:line="259" w:lineRule="auto"/>
              <w:ind w:left="46" w:right="0" w:firstLine="0"/>
              <w:jc w:val="center"/>
              <w:rPr>
                <w:color w:val="auto"/>
              </w:rPr>
            </w:pPr>
            <w:r w:rsidRPr="004B56D2">
              <w:rPr>
                <w:i/>
                <w:color w:val="auto"/>
              </w:rPr>
              <w:t xml:space="preserve">1 </w:t>
            </w:r>
          </w:p>
        </w:tc>
      </w:tr>
      <w:tr w:rsidR="004B56D2" w:rsidRPr="004B56D2" w14:paraId="0982AF5F"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6C61ED23" w14:textId="77777777" w:rsidR="005052EB" w:rsidRPr="004B56D2" w:rsidRDefault="005052EB" w:rsidP="0097762B">
            <w:pPr>
              <w:spacing w:after="0" w:line="259" w:lineRule="auto"/>
              <w:ind w:left="0" w:right="0" w:firstLine="0"/>
              <w:jc w:val="left"/>
              <w:rPr>
                <w:i/>
                <w:color w:val="auto"/>
              </w:rPr>
            </w:pPr>
            <w:r w:rsidRPr="004B56D2">
              <w:rPr>
                <w:i/>
                <w:color w:val="auto"/>
              </w:rPr>
              <w:t>Élelmezés vezető</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03D349FC"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5BC9FC2C" w14:textId="77777777" w:rsidR="005052EB" w:rsidRPr="004B56D2" w:rsidRDefault="005052EB" w:rsidP="0097762B">
            <w:pPr>
              <w:spacing w:after="0" w:line="259" w:lineRule="auto"/>
              <w:ind w:left="49" w:right="0" w:firstLine="0"/>
              <w:jc w:val="center"/>
              <w:rPr>
                <w:i/>
                <w:color w:val="auto"/>
              </w:rPr>
            </w:pPr>
            <w:r w:rsidRPr="004B56D2">
              <w:rPr>
                <w:i/>
                <w:color w:val="auto"/>
              </w:rPr>
              <w:t>-</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6EDC0397"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r>
      <w:tr w:rsidR="004B56D2" w:rsidRPr="004B56D2" w14:paraId="289798D8"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758E7832" w14:textId="77777777" w:rsidR="005052EB" w:rsidRPr="004B56D2" w:rsidRDefault="005052EB" w:rsidP="0097762B">
            <w:pPr>
              <w:spacing w:after="0" w:line="259" w:lineRule="auto"/>
              <w:ind w:left="0" w:right="0" w:firstLine="0"/>
              <w:jc w:val="left"/>
              <w:rPr>
                <w:i/>
                <w:color w:val="auto"/>
              </w:rPr>
            </w:pPr>
            <w:r w:rsidRPr="004B56D2">
              <w:rPr>
                <w:i/>
                <w:color w:val="auto"/>
              </w:rPr>
              <w:t>Szakács</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75A60834"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D959E69" w14:textId="77777777" w:rsidR="005052EB" w:rsidRPr="004B56D2" w:rsidRDefault="005052EB" w:rsidP="0097762B">
            <w:pPr>
              <w:spacing w:after="0" w:line="259" w:lineRule="auto"/>
              <w:ind w:left="49" w:right="0" w:firstLine="0"/>
              <w:jc w:val="center"/>
              <w:rPr>
                <w:i/>
                <w:color w:val="auto"/>
              </w:rPr>
            </w:pPr>
            <w:r w:rsidRPr="004B56D2">
              <w:rPr>
                <w:i/>
                <w:color w:val="auto"/>
              </w:rPr>
              <w:t>-</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6FEB1528"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r>
      <w:tr w:rsidR="004B56D2" w:rsidRPr="004B56D2" w14:paraId="1AB1B208"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5ACF4CF1" w14:textId="77777777" w:rsidR="005052EB" w:rsidRPr="004B56D2" w:rsidRDefault="005052EB" w:rsidP="0097762B">
            <w:pPr>
              <w:spacing w:after="0" w:line="259" w:lineRule="auto"/>
              <w:ind w:left="0" w:right="0" w:firstLine="0"/>
              <w:jc w:val="left"/>
              <w:rPr>
                <w:i/>
                <w:color w:val="auto"/>
              </w:rPr>
            </w:pPr>
            <w:r w:rsidRPr="004B56D2">
              <w:rPr>
                <w:i/>
                <w:color w:val="auto"/>
              </w:rPr>
              <w:t>Konyhai kisegítő</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5DC79569" w14:textId="77777777" w:rsidR="005052EB" w:rsidRPr="004B56D2" w:rsidRDefault="005052EB" w:rsidP="0097762B">
            <w:pPr>
              <w:spacing w:after="0" w:line="259" w:lineRule="auto"/>
              <w:ind w:left="46" w:right="0" w:firstLine="0"/>
              <w:jc w:val="center"/>
              <w:rPr>
                <w:i/>
                <w:color w:val="auto"/>
              </w:rPr>
            </w:pPr>
            <w:r w:rsidRPr="004B56D2">
              <w:rPr>
                <w:i/>
                <w:color w:val="auto"/>
              </w:rPr>
              <w:t>3</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CBBD182" w14:textId="77777777" w:rsidR="005052EB" w:rsidRPr="004B56D2" w:rsidRDefault="005052EB" w:rsidP="0097762B">
            <w:pPr>
              <w:spacing w:after="0" w:line="259" w:lineRule="auto"/>
              <w:ind w:left="49" w:right="0" w:firstLine="0"/>
              <w:jc w:val="center"/>
              <w:rPr>
                <w:i/>
                <w:color w:val="auto"/>
              </w:rPr>
            </w:pPr>
            <w:r w:rsidRPr="004B56D2">
              <w:rPr>
                <w:i/>
                <w:color w:val="auto"/>
              </w:rPr>
              <w:t>-</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5C614570" w14:textId="77777777" w:rsidR="005052EB" w:rsidRPr="004B56D2" w:rsidRDefault="005052EB" w:rsidP="0097762B">
            <w:pPr>
              <w:spacing w:after="0" w:line="259" w:lineRule="auto"/>
              <w:ind w:left="46" w:right="0" w:firstLine="0"/>
              <w:jc w:val="center"/>
              <w:rPr>
                <w:i/>
                <w:color w:val="auto"/>
              </w:rPr>
            </w:pPr>
            <w:r w:rsidRPr="004B56D2">
              <w:rPr>
                <w:i/>
                <w:color w:val="auto"/>
              </w:rPr>
              <w:t>3</w:t>
            </w:r>
          </w:p>
        </w:tc>
      </w:tr>
      <w:tr w:rsidR="004B56D2" w:rsidRPr="004B56D2" w14:paraId="387B12DB"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2E07964E" w14:textId="77777777" w:rsidR="005052EB" w:rsidRPr="004B56D2" w:rsidRDefault="005052EB" w:rsidP="0097762B">
            <w:pPr>
              <w:spacing w:after="0" w:line="259" w:lineRule="auto"/>
              <w:ind w:left="0" w:right="0" w:firstLine="0"/>
              <w:jc w:val="left"/>
              <w:rPr>
                <w:i/>
                <w:color w:val="auto"/>
              </w:rPr>
            </w:pPr>
            <w:r w:rsidRPr="004B56D2">
              <w:rPr>
                <w:i/>
                <w:color w:val="auto"/>
              </w:rPr>
              <w:t>Portás</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741DE70E" w14:textId="77777777" w:rsidR="005052EB" w:rsidRPr="004B56D2" w:rsidRDefault="005052EB" w:rsidP="0097762B">
            <w:pPr>
              <w:spacing w:after="0" w:line="259" w:lineRule="auto"/>
              <w:ind w:left="46" w:right="0" w:firstLine="0"/>
              <w:jc w:val="center"/>
              <w:rPr>
                <w:i/>
                <w:color w:val="auto"/>
              </w:rPr>
            </w:pPr>
            <w:r w:rsidRPr="004B56D2">
              <w:rPr>
                <w:i/>
                <w:color w:val="auto"/>
              </w:rPr>
              <w:t>2</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A35F12F" w14:textId="77777777" w:rsidR="005052EB" w:rsidRPr="004B56D2" w:rsidRDefault="005052EB" w:rsidP="0097762B">
            <w:pPr>
              <w:spacing w:after="0" w:line="259" w:lineRule="auto"/>
              <w:ind w:left="49" w:right="0" w:firstLine="0"/>
              <w:jc w:val="center"/>
              <w:rPr>
                <w:i/>
                <w:color w:val="auto"/>
              </w:rPr>
            </w:pPr>
            <w:r w:rsidRPr="004B56D2">
              <w:rPr>
                <w:i/>
                <w:color w:val="auto"/>
              </w:rPr>
              <w:t>-</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42725D88" w14:textId="77777777" w:rsidR="005052EB" w:rsidRPr="004B56D2" w:rsidRDefault="005052EB" w:rsidP="0097762B">
            <w:pPr>
              <w:spacing w:after="0" w:line="259" w:lineRule="auto"/>
              <w:ind w:left="46" w:right="0" w:firstLine="0"/>
              <w:jc w:val="center"/>
              <w:rPr>
                <w:i/>
                <w:color w:val="auto"/>
              </w:rPr>
            </w:pPr>
            <w:r w:rsidRPr="004B56D2">
              <w:rPr>
                <w:i/>
                <w:color w:val="auto"/>
              </w:rPr>
              <w:t>2</w:t>
            </w:r>
          </w:p>
        </w:tc>
      </w:tr>
      <w:tr w:rsidR="004B56D2" w:rsidRPr="004B56D2" w14:paraId="06141E17" w14:textId="77777777" w:rsidTr="00F1110D">
        <w:trPr>
          <w:trHeight w:val="571"/>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648F3D57" w14:textId="77777777" w:rsidR="005052EB" w:rsidRPr="004B56D2" w:rsidRDefault="005052EB" w:rsidP="0097762B">
            <w:pPr>
              <w:spacing w:after="0" w:line="259" w:lineRule="auto"/>
              <w:ind w:left="0" w:right="0" w:firstLine="0"/>
              <w:jc w:val="left"/>
              <w:rPr>
                <w:i/>
                <w:color w:val="auto"/>
              </w:rPr>
            </w:pPr>
            <w:r w:rsidRPr="004B56D2">
              <w:rPr>
                <w:i/>
                <w:color w:val="auto"/>
              </w:rPr>
              <w:t>Takarító</w:t>
            </w:r>
          </w:p>
        </w:tc>
        <w:tc>
          <w:tcPr>
            <w:tcW w:w="1584" w:type="dxa"/>
            <w:tcBorders>
              <w:top w:val="single" w:sz="8" w:space="0" w:color="000000"/>
              <w:left w:val="double" w:sz="4" w:space="0" w:color="000000"/>
              <w:bottom w:val="single" w:sz="8" w:space="0" w:color="000000"/>
              <w:right w:val="single" w:sz="8" w:space="0" w:color="000000"/>
            </w:tcBorders>
            <w:shd w:val="clear" w:color="auto" w:fill="FFFFFF" w:themeFill="background1"/>
          </w:tcPr>
          <w:p w14:paraId="66310E04"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c>
          <w:tcPr>
            <w:tcW w:w="1402"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2F3A060" w14:textId="77777777" w:rsidR="005052EB" w:rsidRPr="004B56D2" w:rsidRDefault="005052EB" w:rsidP="0097762B">
            <w:pPr>
              <w:spacing w:after="0" w:line="259" w:lineRule="auto"/>
              <w:ind w:left="49" w:right="0" w:firstLine="0"/>
              <w:jc w:val="center"/>
              <w:rPr>
                <w:i/>
                <w:color w:val="auto"/>
              </w:rPr>
            </w:pPr>
            <w:r w:rsidRPr="004B56D2">
              <w:rPr>
                <w:i/>
                <w:color w:val="auto"/>
              </w:rPr>
              <w:t>-</w:t>
            </w:r>
          </w:p>
        </w:tc>
        <w:tc>
          <w:tcPr>
            <w:tcW w:w="1561" w:type="dxa"/>
            <w:tcBorders>
              <w:top w:val="single" w:sz="8" w:space="0" w:color="000000"/>
              <w:left w:val="single" w:sz="8" w:space="0" w:color="000000"/>
              <w:bottom w:val="single" w:sz="8" w:space="0" w:color="000000"/>
              <w:right w:val="double" w:sz="4" w:space="0" w:color="000000"/>
            </w:tcBorders>
            <w:shd w:val="clear" w:color="auto" w:fill="FFFFFF" w:themeFill="background1"/>
          </w:tcPr>
          <w:p w14:paraId="575C2C16" w14:textId="77777777" w:rsidR="005052EB" w:rsidRPr="004B56D2" w:rsidRDefault="005052EB" w:rsidP="0097762B">
            <w:pPr>
              <w:spacing w:after="0" w:line="259" w:lineRule="auto"/>
              <w:ind w:left="46" w:right="0" w:firstLine="0"/>
              <w:jc w:val="center"/>
              <w:rPr>
                <w:i/>
                <w:color w:val="auto"/>
              </w:rPr>
            </w:pPr>
            <w:r w:rsidRPr="004B56D2">
              <w:rPr>
                <w:i/>
                <w:color w:val="auto"/>
              </w:rPr>
              <w:t>1</w:t>
            </w:r>
          </w:p>
        </w:tc>
      </w:tr>
      <w:tr w:rsidR="004B56D2" w:rsidRPr="004B56D2" w14:paraId="2986E828" w14:textId="77777777" w:rsidTr="00F1110D">
        <w:trPr>
          <w:trHeight w:val="580"/>
        </w:trPr>
        <w:tc>
          <w:tcPr>
            <w:tcW w:w="2895" w:type="dxa"/>
            <w:tcBorders>
              <w:top w:val="single" w:sz="4" w:space="0" w:color="000000"/>
              <w:left w:val="single" w:sz="4" w:space="0" w:color="000000"/>
              <w:bottom w:val="single" w:sz="4" w:space="0" w:color="000000"/>
              <w:right w:val="double" w:sz="4" w:space="0" w:color="000000"/>
            </w:tcBorders>
            <w:shd w:val="clear" w:color="auto" w:fill="BFBFBF" w:themeFill="background1" w:themeFillShade="BF"/>
            <w:vAlign w:val="center"/>
          </w:tcPr>
          <w:p w14:paraId="4CD31785" w14:textId="77777777" w:rsidR="0070565A" w:rsidRPr="004B56D2" w:rsidRDefault="0070565A" w:rsidP="0097762B">
            <w:pPr>
              <w:spacing w:after="0" w:line="259" w:lineRule="auto"/>
              <w:ind w:left="0" w:right="0" w:firstLine="0"/>
              <w:jc w:val="left"/>
              <w:rPr>
                <w:color w:val="auto"/>
              </w:rPr>
            </w:pPr>
            <w:r w:rsidRPr="004B56D2">
              <w:rPr>
                <w:b/>
                <w:i/>
                <w:color w:val="auto"/>
              </w:rPr>
              <w:t xml:space="preserve">Összesen: </w:t>
            </w:r>
          </w:p>
        </w:tc>
        <w:tc>
          <w:tcPr>
            <w:tcW w:w="1584" w:type="dxa"/>
            <w:tcBorders>
              <w:top w:val="single" w:sz="8" w:space="0" w:color="000000"/>
              <w:left w:val="double" w:sz="4" w:space="0" w:color="000000"/>
              <w:bottom w:val="double" w:sz="4" w:space="0" w:color="000000"/>
              <w:right w:val="single" w:sz="8" w:space="0" w:color="000000"/>
            </w:tcBorders>
            <w:shd w:val="clear" w:color="auto" w:fill="FFFFFF" w:themeFill="background1"/>
          </w:tcPr>
          <w:p w14:paraId="593A27E0" w14:textId="1776AEA1" w:rsidR="0070565A" w:rsidRPr="004B56D2" w:rsidRDefault="00AC1592" w:rsidP="0097762B">
            <w:pPr>
              <w:spacing w:after="0" w:line="259" w:lineRule="auto"/>
              <w:ind w:left="46" w:right="0" w:firstLine="0"/>
              <w:jc w:val="center"/>
              <w:rPr>
                <w:color w:val="auto"/>
              </w:rPr>
            </w:pPr>
            <w:r w:rsidRPr="00AC1592">
              <w:rPr>
                <w:b/>
                <w:i/>
                <w:color w:val="00B050"/>
              </w:rPr>
              <w:t>42</w:t>
            </w:r>
          </w:p>
        </w:tc>
        <w:tc>
          <w:tcPr>
            <w:tcW w:w="1402" w:type="dxa"/>
            <w:tcBorders>
              <w:top w:val="single" w:sz="8" w:space="0" w:color="000000"/>
              <w:left w:val="single" w:sz="8" w:space="0" w:color="000000"/>
              <w:bottom w:val="double" w:sz="4" w:space="0" w:color="000000"/>
              <w:right w:val="single" w:sz="8" w:space="0" w:color="000000"/>
            </w:tcBorders>
            <w:shd w:val="clear" w:color="auto" w:fill="FFFFFF" w:themeFill="background1"/>
          </w:tcPr>
          <w:p w14:paraId="27189F0F" w14:textId="77777777" w:rsidR="0070565A" w:rsidRPr="004B56D2" w:rsidRDefault="0070565A" w:rsidP="0097762B">
            <w:pPr>
              <w:spacing w:after="0" w:line="259" w:lineRule="auto"/>
              <w:ind w:left="46" w:right="0" w:firstLine="0"/>
              <w:jc w:val="center"/>
              <w:rPr>
                <w:color w:val="auto"/>
              </w:rPr>
            </w:pPr>
            <w:r w:rsidRPr="004B56D2">
              <w:rPr>
                <w:b/>
                <w:i/>
                <w:color w:val="auto"/>
              </w:rPr>
              <w:t xml:space="preserve">10 </w:t>
            </w:r>
          </w:p>
        </w:tc>
        <w:tc>
          <w:tcPr>
            <w:tcW w:w="1561" w:type="dxa"/>
            <w:tcBorders>
              <w:top w:val="single" w:sz="8" w:space="0" w:color="000000"/>
              <w:left w:val="single" w:sz="8" w:space="0" w:color="000000"/>
              <w:bottom w:val="double" w:sz="4" w:space="0" w:color="000000"/>
              <w:right w:val="double" w:sz="4" w:space="0" w:color="000000"/>
            </w:tcBorders>
            <w:shd w:val="clear" w:color="auto" w:fill="FFFFFF" w:themeFill="background1"/>
          </w:tcPr>
          <w:p w14:paraId="769ABE64" w14:textId="77777777" w:rsidR="0070565A" w:rsidRPr="004B56D2" w:rsidRDefault="005052EB" w:rsidP="0097762B">
            <w:pPr>
              <w:spacing w:after="0" w:line="259" w:lineRule="auto"/>
              <w:ind w:left="46" w:right="0" w:firstLine="0"/>
              <w:jc w:val="center"/>
              <w:rPr>
                <w:color w:val="auto"/>
              </w:rPr>
            </w:pPr>
            <w:r w:rsidRPr="004B56D2">
              <w:rPr>
                <w:b/>
                <w:i/>
                <w:color w:val="auto"/>
              </w:rPr>
              <w:t>52</w:t>
            </w:r>
          </w:p>
        </w:tc>
      </w:tr>
    </w:tbl>
    <w:p w14:paraId="37851AAD" w14:textId="77777777" w:rsidR="001C6312" w:rsidRPr="004B56D2" w:rsidRDefault="001C6312" w:rsidP="001C6312">
      <w:pPr>
        <w:ind w:left="-5" w:right="53"/>
        <w:rPr>
          <w:color w:val="auto"/>
        </w:rPr>
      </w:pPr>
    </w:p>
    <w:p w14:paraId="085D3804" w14:textId="77777777" w:rsidR="001C6312" w:rsidRPr="004B56D2" w:rsidRDefault="001C6312" w:rsidP="001C6312">
      <w:pPr>
        <w:ind w:left="-5" w:right="53"/>
        <w:rPr>
          <w:color w:val="auto"/>
        </w:rPr>
      </w:pPr>
      <w:r w:rsidRPr="004B56D2">
        <w:rPr>
          <w:color w:val="auto"/>
        </w:rPr>
        <w:t>A Napsugár Óvoda és Bölcsőde nevelőtestülete elkötelezett a gyermekek harmonikus fejlődése mellett. Munkánkat a gyermekszeretet és az elfogadó, támogató légkör hatja át. Odafigyelünk minden gyermek egyéni szükségletére, és hiszünk abban, hogy a biztonságos környezet kulcsfontosságú a kibontakozáshoz.</w:t>
      </w:r>
    </w:p>
    <w:p w14:paraId="7B3AAAC5" w14:textId="77777777" w:rsidR="001C6312" w:rsidRPr="004B56D2" w:rsidRDefault="001C6312" w:rsidP="001C6312">
      <w:pPr>
        <w:ind w:left="-5" w:right="53"/>
        <w:rPr>
          <w:color w:val="auto"/>
        </w:rPr>
      </w:pPr>
    </w:p>
    <w:p w14:paraId="14B6460C" w14:textId="3758681B" w:rsidR="00AB09CE" w:rsidRPr="004B56D2" w:rsidRDefault="001C6312" w:rsidP="0070565A">
      <w:pPr>
        <w:ind w:left="-5" w:right="53"/>
        <w:rPr>
          <w:color w:val="auto"/>
        </w:rPr>
      </w:pPr>
      <w:r w:rsidRPr="004B56D2">
        <w:rPr>
          <w:color w:val="auto"/>
        </w:rPr>
        <w:lastRenderedPageBreak/>
        <w:t xml:space="preserve">Folyamatosan keressük az </w:t>
      </w:r>
      <w:r w:rsidRPr="004B56D2">
        <w:rPr>
          <w:b/>
          <w:i/>
          <w:color w:val="auto"/>
        </w:rPr>
        <w:t>új, innovatív pedagógiai módszereket</w:t>
      </w:r>
      <w:r w:rsidRPr="004B56D2">
        <w:rPr>
          <w:color w:val="auto"/>
        </w:rPr>
        <w:t xml:space="preserve"> és lehetőségeket. Nevelőtestületünk nyitott a szakmai megújulásra, és rendszeresen továbbképzéseken vesz részt, hogy a legfrissebb tudás birtokában támogathassuk a gyermekeket.</w:t>
      </w:r>
      <w:r w:rsidR="0070565A" w:rsidRPr="004B56D2">
        <w:rPr>
          <w:color w:val="auto"/>
        </w:rPr>
        <w:t xml:space="preserve"> </w:t>
      </w:r>
    </w:p>
    <w:p w14:paraId="2FAA0537" w14:textId="77777777" w:rsidR="00F1110D" w:rsidRPr="004B56D2" w:rsidRDefault="00F1110D" w:rsidP="00895F81">
      <w:pPr>
        <w:spacing w:after="160" w:line="259" w:lineRule="auto"/>
        <w:ind w:left="0" w:right="0" w:firstLine="0"/>
        <w:jc w:val="left"/>
        <w:rPr>
          <w:b/>
          <w:i/>
          <w:color w:val="auto"/>
        </w:rPr>
      </w:pPr>
    </w:p>
    <w:p w14:paraId="2896D411" w14:textId="77777777" w:rsidR="00895F81" w:rsidRPr="004B56D2" w:rsidRDefault="00895F81" w:rsidP="00895F81">
      <w:pPr>
        <w:spacing w:after="160" w:line="259" w:lineRule="auto"/>
        <w:ind w:left="0" w:right="0" w:firstLine="0"/>
        <w:jc w:val="left"/>
        <w:rPr>
          <w:b/>
          <w:i/>
          <w:color w:val="auto"/>
        </w:rPr>
      </w:pPr>
      <w:r w:rsidRPr="004B56D2">
        <w:rPr>
          <w:b/>
          <w:i/>
          <w:color w:val="auto"/>
        </w:rPr>
        <w:t>Szakképzettség</w:t>
      </w:r>
    </w:p>
    <w:p w14:paraId="3D5255C9" w14:textId="77777777" w:rsidR="00895F81" w:rsidRPr="004B56D2" w:rsidRDefault="00895F81" w:rsidP="00895F81">
      <w:pPr>
        <w:spacing w:after="160" w:line="259" w:lineRule="auto"/>
        <w:ind w:left="0" w:right="0" w:firstLine="0"/>
        <w:jc w:val="left"/>
        <w:rPr>
          <w:color w:val="auto"/>
        </w:rPr>
      </w:pPr>
      <w:r w:rsidRPr="004B56D2">
        <w:rPr>
          <w:color w:val="auto"/>
        </w:rPr>
        <w:t>Intézményünk dolgozói létszáma és szakképesítésük megfelel a törvényi előírásoknak.</w:t>
      </w:r>
    </w:p>
    <w:p w14:paraId="1AB1D00C" w14:textId="77777777" w:rsidR="00895F81" w:rsidRPr="004B56D2" w:rsidRDefault="00895F81" w:rsidP="00895F81">
      <w:pPr>
        <w:ind w:left="-5" w:right="53"/>
        <w:rPr>
          <w:color w:val="auto"/>
        </w:rPr>
      </w:pPr>
      <w:r w:rsidRPr="004B56D2">
        <w:rPr>
          <w:color w:val="auto"/>
        </w:rPr>
        <w:t xml:space="preserve">Óvodapedagógusaink vállalják a gyerekek fejlesztéséhez és az óvodapedagógusok felkészültségéhez, érdeklődéséhez legjobban illő nevelési programot.  </w:t>
      </w:r>
    </w:p>
    <w:p w14:paraId="32870F89" w14:textId="77777777" w:rsidR="00895F81" w:rsidRPr="004B56D2" w:rsidRDefault="00895F81" w:rsidP="00895F81">
      <w:pPr>
        <w:ind w:left="-5" w:right="53"/>
        <w:rPr>
          <w:color w:val="auto"/>
        </w:rPr>
      </w:pPr>
      <w:r w:rsidRPr="004B56D2">
        <w:rPr>
          <w:color w:val="auto"/>
        </w:rPr>
        <w:t xml:space="preserve">A helyi programunk az Óvodai nevelés országos alapprogramjára (Alapprogram) építve, innovatív reformpedagógiai irányzatokkal színesítve fogalmazza meg pedagógiai törekvéseinket. </w:t>
      </w:r>
    </w:p>
    <w:p w14:paraId="026BD6EF" w14:textId="559E97C4" w:rsidR="00895F81" w:rsidRPr="004B56D2" w:rsidRDefault="00895F81" w:rsidP="00895F81">
      <w:pPr>
        <w:ind w:left="-5" w:right="53"/>
        <w:rPr>
          <w:strike/>
          <w:color w:val="auto"/>
        </w:rPr>
      </w:pPr>
      <w:r w:rsidRPr="004B56D2">
        <w:rPr>
          <w:color w:val="auto"/>
        </w:rPr>
        <w:t>A csoportok többségében a helyi hagyományos, Természetesen tevékenyen pedagógiai programot alkalmazzák az óvodapedagógusok</w:t>
      </w:r>
      <w:r w:rsidR="000E6F6B" w:rsidRPr="004B56D2">
        <w:rPr>
          <w:color w:val="auto"/>
        </w:rPr>
        <w:t>.</w:t>
      </w:r>
      <w:r w:rsidRPr="004B56D2">
        <w:rPr>
          <w:color w:val="auto"/>
        </w:rPr>
        <w:t xml:space="preserve"> </w:t>
      </w:r>
    </w:p>
    <w:p w14:paraId="7E215255" w14:textId="77777777" w:rsidR="00895F81" w:rsidRPr="004B56D2" w:rsidRDefault="00895F81" w:rsidP="00895F81">
      <w:pPr>
        <w:ind w:left="-5" w:right="53"/>
        <w:rPr>
          <w:color w:val="auto"/>
        </w:rPr>
      </w:pPr>
      <w:r w:rsidRPr="004B56D2">
        <w:rPr>
          <w:color w:val="auto"/>
        </w:rPr>
        <w:t xml:space="preserve">Óvodánk sajátos </w:t>
      </w:r>
      <w:proofErr w:type="spellStart"/>
      <w:r w:rsidRPr="004B56D2">
        <w:rPr>
          <w:color w:val="auto"/>
        </w:rPr>
        <w:t>arculatának</w:t>
      </w:r>
      <w:proofErr w:type="spellEnd"/>
      <w:r w:rsidRPr="004B56D2">
        <w:rPr>
          <w:color w:val="auto"/>
        </w:rPr>
        <w:t xml:space="preserve"> kialakításához minden óvodapedagógus személyiségének sokszínűségével, továbbképzési tapasztalatainak átadásával és kooperációs készségével járul hozzá.  </w:t>
      </w:r>
    </w:p>
    <w:p w14:paraId="5F6079F8" w14:textId="77777777" w:rsidR="00895F81" w:rsidRPr="004B56D2" w:rsidRDefault="00895F81" w:rsidP="00895F81">
      <w:pPr>
        <w:ind w:left="-5" w:right="53"/>
        <w:rPr>
          <w:color w:val="auto"/>
        </w:rPr>
      </w:pPr>
      <w:r w:rsidRPr="004B56D2">
        <w:rPr>
          <w:color w:val="auto"/>
        </w:rPr>
        <w:t>Az együtt dolgozó óvónői párok kialakítása lehetőség szerint, az azonos pedagógiai érdeklődés, egységes</w:t>
      </w:r>
      <w:r w:rsidR="00C07103" w:rsidRPr="004B56D2">
        <w:rPr>
          <w:color w:val="auto"/>
        </w:rPr>
        <w:t xml:space="preserve"> </w:t>
      </w:r>
      <w:r w:rsidRPr="004B56D2">
        <w:rPr>
          <w:color w:val="auto"/>
        </w:rPr>
        <w:t xml:space="preserve">pedagógia iránt vállalt elkötelezettség szerint történik.  </w:t>
      </w:r>
    </w:p>
    <w:p w14:paraId="13341004" w14:textId="77777777" w:rsidR="00895F81" w:rsidRPr="004B56D2" w:rsidRDefault="00895F81" w:rsidP="00895F81">
      <w:pPr>
        <w:ind w:left="-5" w:right="53"/>
        <w:rPr>
          <w:color w:val="auto"/>
        </w:rPr>
      </w:pPr>
      <w:r w:rsidRPr="004B56D2">
        <w:rPr>
          <w:color w:val="auto"/>
        </w:rPr>
        <w:t xml:space="preserve">A nevelő és oktató munkát közvetlenül segítő munkatársak folyamatos munkarendben lépcsőzetes munkakezdéssel, teljes nyitvatartási időben dolgoznak. Munkarendjük kialakításánál elsődleges szempont, hogy minden gyermekcsoport ellátottsága biztosított legyen. Támaszai, segítői a pedagógiai munkának, amelyet mindenkor az óvodában és a csoportban dolgozók összehangolt tevékenységével érünk el. Feladatkörük sokrétű (gondozás, takarítás, udvar és kertgondozás), de elsődlegesen a gondozási feladatok ellátásában segítenek. Részvételük nélkülözhetetlen a nevelőmunkában, ezért fontosnak tartjuk, hogy ne csak a nevelési év elején, hanem ciklusonként folyamatosan, naprakészen tájékozódjanak a nevelési feladatokról, az óvodapedagógusi elvárásokról saját csoportjukban, (illetve a telephelyük valamennyi csoportjában.) Az óvoda összes dolgozójának feladatkörét a munkaköri leírás tartalmazza.  </w:t>
      </w:r>
    </w:p>
    <w:p w14:paraId="4F5712AA" w14:textId="77777777" w:rsidR="0070565A" w:rsidRPr="004B56D2" w:rsidRDefault="0070565A" w:rsidP="0070565A">
      <w:pPr>
        <w:ind w:left="-5" w:right="53"/>
        <w:rPr>
          <w:color w:val="auto"/>
        </w:rPr>
      </w:pPr>
    </w:p>
    <w:p w14:paraId="5A73D9D9" w14:textId="77777777" w:rsidR="00AB09CE" w:rsidRPr="004B56D2" w:rsidRDefault="005C1013">
      <w:pPr>
        <w:ind w:left="-5" w:right="53"/>
        <w:rPr>
          <w:color w:val="auto"/>
        </w:rPr>
      </w:pPr>
      <w:r w:rsidRPr="004B56D2">
        <w:rPr>
          <w:color w:val="auto"/>
        </w:rPr>
        <w:t xml:space="preserve">A pedagógus közösség személyi összetételében az állandóság a jellemző és ez a kívánatos is a gyerekek szempontjából. Az óvodapedagógusok jól képzettek, nagy szakmai tapasztalattal rendelkeznek, jól szervezetten, magas pedagógiai színvonalon teljesítik nevelői hivatásukat. </w:t>
      </w:r>
      <w:r w:rsidRPr="004B56D2">
        <w:rPr>
          <w:color w:val="auto"/>
        </w:rPr>
        <w:lastRenderedPageBreak/>
        <w:t xml:space="preserve">Élnek a módszertani szabadság lehetőségével, amelyet önképzéssel és szakmai továbbképzéseken szerzett újabb ismeretekkel erősítenek meg. Óvodapedagógusaink a kötelező szakmai továbbképzéseken vesznek részt, (120 óra, minősítési eljárásban való részvétel) a pedagógus életpálya és az önkéntes előmeneteli rendszer kínálta lehetőségekkel eljárás, önképzésük és szakmai előre jutásuk érdekében. </w:t>
      </w:r>
    </w:p>
    <w:p w14:paraId="29794EB9" w14:textId="77777777" w:rsidR="00AB09CE" w:rsidRPr="004B56D2" w:rsidRDefault="005C1013">
      <w:pPr>
        <w:ind w:left="-5" w:right="53"/>
        <w:rPr>
          <w:color w:val="auto"/>
        </w:rPr>
      </w:pPr>
      <w:r w:rsidRPr="004B56D2">
        <w:rPr>
          <w:color w:val="auto"/>
        </w:rPr>
        <w:t xml:space="preserve">A 2011. évi CXC. nemzeti köznevelési törvény biztosítja a pedagógus-munkakörben foglalkoztatottak számára a pályán való előmenetel lehetőségét, amit a „326/2013. (VIII. 30.) </w:t>
      </w:r>
    </w:p>
    <w:p w14:paraId="2DCDD079" w14:textId="22061EE7" w:rsidR="00AB09CE" w:rsidRPr="004B56D2" w:rsidRDefault="005C1013">
      <w:pPr>
        <w:ind w:left="-5" w:right="53"/>
        <w:rPr>
          <w:color w:val="auto"/>
        </w:rPr>
      </w:pPr>
      <w:r w:rsidRPr="004B56D2">
        <w:rPr>
          <w:color w:val="auto"/>
        </w:rPr>
        <w:t>Korm. rendelet a pedagógusok előmeneteli rendszeréről és a közalkalmazottak jogállásáról szóló 1992. évi XXXIII. törvény köznevelési intézményekben történő végrehajtásáról”, valamint a</w:t>
      </w:r>
      <w:r w:rsidR="00BB177C">
        <w:rPr>
          <w:color w:val="auto"/>
        </w:rPr>
        <w:t xml:space="preserve"> </w:t>
      </w:r>
      <w:r w:rsidRPr="004B56D2">
        <w:rPr>
          <w:color w:val="auto"/>
        </w:rPr>
        <w:t xml:space="preserve">2023. évi LII. törvény a pedagógusok új életpályájáról” határoz meg. </w:t>
      </w:r>
    </w:p>
    <w:p w14:paraId="4BC36D73" w14:textId="77777777" w:rsidR="00AB09CE" w:rsidRPr="004B56D2" w:rsidRDefault="005C1013" w:rsidP="00F1110D">
      <w:pPr>
        <w:spacing w:after="332" w:line="259" w:lineRule="auto"/>
        <w:ind w:left="0" w:right="0" w:firstLine="0"/>
        <w:jc w:val="left"/>
        <w:rPr>
          <w:color w:val="auto"/>
        </w:rPr>
      </w:pPr>
      <w:r w:rsidRPr="004B56D2">
        <w:rPr>
          <w:color w:val="auto"/>
          <w:sz w:val="20"/>
        </w:rPr>
        <w:t xml:space="preserve"> </w:t>
      </w:r>
    </w:p>
    <w:p w14:paraId="234AB729" w14:textId="77777777" w:rsidR="00C06BEF" w:rsidRPr="004B56D2" w:rsidRDefault="00C06BEF" w:rsidP="00C06BEF">
      <w:pPr>
        <w:spacing w:after="160" w:line="360" w:lineRule="auto"/>
        <w:ind w:left="0" w:right="0" w:firstLine="0"/>
        <w:rPr>
          <w:b/>
          <w:i/>
          <w:color w:val="auto"/>
        </w:rPr>
      </w:pPr>
      <w:r w:rsidRPr="004B56D2">
        <w:rPr>
          <w:b/>
          <w:i/>
          <w:color w:val="auto"/>
        </w:rPr>
        <w:t>Elvárások a nevelő- és kisegítő személyzet felé</w:t>
      </w:r>
    </w:p>
    <w:p w14:paraId="04616655" w14:textId="77777777" w:rsidR="00C06BEF" w:rsidRPr="004B56D2" w:rsidRDefault="00C06BEF" w:rsidP="00C06BEF">
      <w:pPr>
        <w:spacing w:after="160" w:line="360" w:lineRule="auto"/>
        <w:ind w:left="0" w:right="0" w:firstLine="0"/>
        <w:rPr>
          <w:b/>
          <w:i/>
          <w:color w:val="auto"/>
        </w:rPr>
      </w:pPr>
      <w:r w:rsidRPr="004B56D2">
        <w:rPr>
          <w:b/>
          <w:i/>
          <w:color w:val="auto"/>
        </w:rPr>
        <w:t>Óvodapedagógusok</w:t>
      </w:r>
    </w:p>
    <w:p w14:paraId="279F7477" w14:textId="77777777" w:rsidR="00A33F91" w:rsidRPr="004B56D2" w:rsidRDefault="00A33F91" w:rsidP="00A33F91">
      <w:pPr>
        <w:spacing w:after="160" w:line="360" w:lineRule="auto"/>
        <w:ind w:left="0" w:right="0" w:firstLine="0"/>
        <w:rPr>
          <w:color w:val="auto"/>
        </w:rPr>
      </w:pPr>
      <w:r w:rsidRPr="004B56D2">
        <w:rPr>
          <w:i/>
          <w:color w:val="auto"/>
        </w:rPr>
        <w:t xml:space="preserve">Személyiségjegyek és attitűd: </w:t>
      </w:r>
      <w:r w:rsidRPr="004B56D2">
        <w:rPr>
          <w:color w:val="auto"/>
        </w:rPr>
        <w:t>Elengedhetetlen a gyermekek iránti őszinte szeretet, a jogok tiszteletben tartása és a gyermekközpontú szemlélet. Empatikus, türelmes és példamutató magatartással képviseli az óvodapedagógusi hivatást. Fontos a humorérzék és a kreativitás, amely inspirálja a gyermekeket és színesebbé teszi a mindennapokat.</w:t>
      </w:r>
    </w:p>
    <w:p w14:paraId="2B43CBCE" w14:textId="77777777" w:rsidR="00A33F91" w:rsidRPr="004B56D2" w:rsidRDefault="00A33F91" w:rsidP="00A33F91">
      <w:pPr>
        <w:spacing w:after="160" w:line="360" w:lineRule="auto"/>
        <w:ind w:left="0" w:right="0" w:firstLine="0"/>
        <w:rPr>
          <w:color w:val="auto"/>
        </w:rPr>
      </w:pPr>
      <w:r w:rsidRPr="004B56D2">
        <w:rPr>
          <w:i/>
          <w:color w:val="auto"/>
        </w:rPr>
        <w:t>Szakmai kompetenciák:</w:t>
      </w:r>
      <w:r w:rsidRPr="004B56D2">
        <w:rPr>
          <w:color w:val="auto"/>
        </w:rPr>
        <w:t xml:space="preserve"> Magas szintű, naprakész pedagógiai ismeretekkel rendelkezik, és ezeket a gyakorlatban is hatékonyan alkalmazza. Képes a nevelőtestülettel való együttműködésre, aktívan részt vesz a belső szabályzatok és dokumentumok megismerésében és betartásában. Megbízhatóan és precízen végzi a rábízott feladatokat.</w:t>
      </w:r>
    </w:p>
    <w:p w14:paraId="62EE57C1" w14:textId="77777777" w:rsidR="00C06BEF" w:rsidRPr="004B56D2" w:rsidRDefault="00A33F91" w:rsidP="00A33F91">
      <w:pPr>
        <w:spacing w:after="160" w:line="360" w:lineRule="auto"/>
        <w:ind w:left="0" w:right="0" w:firstLine="0"/>
        <w:rPr>
          <w:color w:val="auto"/>
        </w:rPr>
      </w:pPr>
      <w:r w:rsidRPr="004B56D2">
        <w:rPr>
          <w:i/>
          <w:color w:val="auto"/>
        </w:rPr>
        <w:t>Kapcsolattartás és kommunikáció:</w:t>
      </w:r>
      <w:r w:rsidRPr="004B56D2">
        <w:rPr>
          <w:color w:val="auto"/>
        </w:rPr>
        <w:t xml:space="preserve"> Kiemelkedő kommunikációs és kapcsolatteremtő képesség jellemzi, amely lehetővé teszi a harmonikus együttműködést a szülőkkel, a kollégákkal és a gyermekekkel egyaránt. Nyitott a folyamatos párbeszédre és a konstruktív visszajelzésekre. </w:t>
      </w:r>
      <w:r w:rsidR="00C06BEF" w:rsidRPr="004B56D2">
        <w:rPr>
          <w:color w:val="auto"/>
        </w:rPr>
        <w:t>A nevelőtestületünk tagjaitól elengedhetetlen a magas fokú gyermekszeretet, a gyermekek jogainak tiszteletben tartása, valamint a pedagógusi hivatás iránti elhivatottság. A kiegyensúlyozott, etikus és példamutató magatartás, a kreativitás és a jó humorérzék mellett elvárjuk a magas szintű pedagógiai ismereteket is. Fontosnak tartjuk a tájékozottságot a nevelőtestület jogkörébe tartozó dokumentumok és belső szabályzatok tekintetében.</w:t>
      </w:r>
      <w:r w:rsidR="00375C06" w:rsidRPr="004B56D2">
        <w:rPr>
          <w:color w:val="auto"/>
        </w:rPr>
        <w:t xml:space="preserve"> </w:t>
      </w:r>
      <w:r w:rsidR="00C06BEF" w:rsidRPr="004B56D2">
        <w:rPr>
          <w:color w:val="auto"/>
        </w:rPr>
        <w:t xml:space="preserve">A sikeres nevelés kulcsa a jó kapcsolatteremtő képesség, az empátia, a nyitott személyiség és a jó szervezőkészség. </w:t>
      </w:r>
    </w:p>
    <w:p w14:paraId="6CA9709C" w14:textId="77777777" w:rsidR="0070565A" w:rsidRPr="004B56D2" w:rsidRDefault="0070565A" w:rsidP="0070565A">
      <w:pPr>
        <w:ind w:left="-5" w:right="53"/>
        <w:rPr>
          <w:color w:val="auto"/>
        </w:rPr>
      </w:pPr>
      <w:r w:rsidRPr="004B56D2">
        <w:rPr>
          <w:color w:val="auto"/>
        </w:rPr>
        <w:lastRenderedPageBreak/>
        <w:t xml:space="preserve">Az eredményes nevelőmunka feltétele a főiskola vagy felsőfokú szakirányú végzettség és a szakmai ismeretek tudatos, tervszerű, sokoldalú alkalmazása. </w:t>
      </w:r>
    </w:p>
    <w:p w14:paraId="3B520749" w14:textId="77777777" w:rsidR="0070565A" w:rsidRPr="004B56D2" w:rsidRDefault="0070565A" w:rsidP="0070565A">
      <w:pPr>
        <w:ind w:left="-5" w:right="53"/>
        <w:rPr>
          <w:color w:val="auto"/>
        </w:rPr>
      </w:pPr>
      <w:r w:rsidRPr="004B56D2">
        <w:rPr>
          <w:color w:val="auto"/>
        </w:rPr>
        <w:t xml:space="preserve">Elvárjuk az óvónőktől, hogy ismerjék meg az alternatív pedagógiák lényegét, s egyéni érdeklődésüktől függően, helyi programunk szellemében befolyásoljuk irányultságukat, választásukat. A nevelőmunka továbbfejlesztése megkívánja, hogy a különböző okok miatt (nyugdíjazás, lakóhelyváltozás) megüresedett állásra alkalmazott új dolgozó kiválasztásánál előnyben részesüljön a helyi programunkkal azonosulni tudó, megfelelő felkészültséggel rendelkező óvodapedagógus. </w:t>
      </w:r>
    </w:p>
    <w:p w14:paraId="54EE43AD" w14:textId="77777777" w:rsidR="0070565A" w:rsidRPr="004B56D2" w:rsidRDefault="0070565A" w:rsidP="0070565A">
      <w:pPr>
        <w:ind w:left="-5" w:right="53"/>
        <w:rPr>
          <w:color w:val="auto"/>
        </w:rPr>
      </w:pPr>
    </w:p>
    <w:p w14:paraId="53A71A9D" w14:textId="77777777" w:rsidR="0070565A" w:rsidRPr="004B56D2" w:rsidRDefault="0070565A" w:rsidP="0070565A">
      <w:pPr>
        <w:ind w:left="-5" w:right="53"/>
        <w:rPr>
          <w:color w:val="auto"/>
        </w:rPr>
      </w:pPr>
      <w:r w:rsidRPr="004B56D2">
        <w:rPr>
          <w:color w:val="auto"/>
        </w:rPr>
        <w:t>Elvárásunk az óv</w:t>
      </w:r>
      <w:r w:rsidR="00895F81" w:rsidRPr="004B56D2">
        <w:rPr>
          <w:color w:val="auto"/>
        </w:rPr>
        <w:t>odapedagógusokkal</w:t>
      </w:r>
      <w:r w:rsidRPr="004B56D2">
        <w:rPr>
          <w:color w:val="auto"/>
        </w:rPr>
        <w:t xml:space="preserve"> szemben, hogy a változó társadalmi kihívásoknak megfeleljenek és felkészültségüket szakvizsgával – az egyéni és az óvodai igények összehangolásával – gazdagítsák </w:t>
      </w:r>
    </w:p>
    <w:p w14:paraId="4CB4DFE9" w14:textId="77777777" w:rsidR="00C06BEF" w:rsidRPr="004B56D2" w:rsidRDefault="0070565A" w:rsidP="00C06BEF">
      <w:pPr>
        <w:spacing w:after="160" w:line="360" w:lineRule="auto"/>
        <w:ind w:left="0" w:right="0" w:firstLine="0"/>
        <w:rPr>
          <w:color w:val="auto"/>
        </w:rPr>
      </w:pPr>
      <w:r w:rsidRPr="004B56D2">
        <w:rPr>
          <w:color w:val="auto"/>
        </w:rPr>
        <w:t>(fejlesztő pedagógus, logopédus, gyógytornász stb.). Elvárjuk, hogy személyiségjegyeik, beszédkultúrájuk és ápoltságuk is példaként szolgáljon a gyermekek számára.</w:t>
      </w:r>
    </w:p>
    <w:p w14:paraId="51FED68B" w14:textId="77777777" w:rsidR="00A33F91" w:rsidRPr="004B56D2" w:rsidRDefault="00A33F91" w:rsidP="00A33F91">
      <w:pPr>
        <w:spacing w:after="160" w:line="360" w:lineRule="auto"/>
        <w:ind w:left="0" w:right="0" w:firstLine="0"/>
        <w:rPr>
          <w:b/>
          <w:i/>
          <w:color w:val="auto"/>
        </w:rPr>
      </w:pPr>
      <w:r w:rsidRPr="004B56D2">
        <w:rPr>
          <w:b/>
          <w:i/>
          <w:color w:val="auto"/>
        </w:rPr>
        <w:t>Dajkák</w:t>
      </w:r>
    </w:p>
    <w:p w14:paraId="387977BA" w14:textId="77777777" w:rsidR="00A33F91" w:rsidRPr="004B56D2" w:rsidRDefault="00A33F91" w:rsidP="00A33F91">
      <w:pPr>
        <w:spacing w:after="160" w:line="360" w:lineRule="auto"/>
        <w:ind w:left="0" w:right="0" w:firstLine="0"/>
        <w:rPr>
          <w:color w:val="auto"/>
        </w:rPr>
      </w:pPr>
      <w:r w:rsidRPr="004B56D2">
        <w:rPr>
          <w:color w:val="auto"/>
        </w:rPr>
        <w:t>A dajkák munkája kulcsfontosságú az óvoda mindennapjaiban. Feladatuk, hogy a pedagógus irányításával gondoskodjanak a gyermekekről és támogassák a nevelési-oktatási folyamatot. Elengedhetetlen, hogy megismerjék a gyermekek életkori sajátosságait és az óvoda nevelési elveit, hogy egységes szemlélettel vegyenek részt a munkában.</w:t>
      </w:r>
    </w:p>
    <w:p w14:paraId="26F2DD42" w14:textId="77777777" w:rsidR="00A33F91" w:rsidRPr="004B56D2" w:rsidRDefault="00A33F91" w:rsidP="00A33F91">
      <w:pPr>
        <w:spacing w:after="160" w:line="360" w:lineRule="auto"/>
        <w:ind w:left="0" w:right="0" w:firstLine="0"/>
        <w:rPr>
          <w:b/>
          <w:color w:val="auto"/>
        </w:rPr>
      </w:pPr>
      <w:r w:rsidRPr="004B56D2">
        <w:rPr>
          <w:b/>
          <w:color w:val="auto"/>
        </w:rPr>
        <w:t>Elvárásaink</w:t>
      </w:r>
    </w:p>
    <w:p w14:paraId="4E1EF9C7" w14:textId="77777777" w:rsidR="00A33F91" w:rsidRPr="004B56D2" w:rsidRDefault="00A33F91" w:rsidP="00A33F91">
      <w:pPr>
        <w:spacing w:after="160" w:line="360" w:lineRule="auto"/>
        <w:ind w:left="0" w:right="0" w:firstLine="0"/>
        <w:rPr>
          <w:color w:val="auto"/>
        </w:rPr>
      </w:pPr>
      <w:r w:rsidRPr="004B56D2">
        <w:rPr>
          <w:i/>
          <w:color w:val="auto"/>
        </w:rPr>
        <w:t>Szerető gondoskodás:</w:t>
      </w:r>
      <w:r w:rsidRPr="004B56D2">
        <w:rPr>
          <w:color w:val="auto"/>
        </w:rPr>
        <w:t xml:space="preserve"> Fontos, hogy szeretetteljesen és türelemmel bánjanak a gyermekekkel, és megteremtsék számukra a biztonságos, nyugodt légkört.</w:t>
      </w:r>
    </w:p>
    <w:p w14:paraId="4B4C3AFF" w14:textId="0DB50346" w:rsidR="00A33F91" w:rsidRPr="004B56D2" w:rsidRDefault="00A33F91" w:rsidP="00A33F91">
      <w:pPr>
        <w:spacing w:after="160" w:line="360" w:lineRule="auto"/>
        <w:ind w:left="0" w:right="0" w:firstLine="0"/>
        <w:rPr>
          <w:color w:val="auto"/>
        </w:rPr>
      </w:pPr>
      <w:r w:rsidRPr="004B56D2">
        <w:rPr>
          <w:i/>
          <w:color w:val="auto"/>
        </w:rPr>
        <w:t>Támogató szerep:</w:t>
      </w:r>
      <w:r w:rsidRPr="004B56D2">
        <w:rPr>
          <w:color w:val="auto"/>
        </w:rPr>
        <w:t xml:space="preserve"> Kiemelt feladatuk az óvodapedagógusok segítése a nevelési feladatokban, a zökkenőmentes napirend biztosítása érdekében.</w:t>
      </w:r>
    </w:p>
    <w:p w14:paraId="46802267" w14:textId="77777777" w:rsidR="00A33F91" w:rsidRPr="004B56D2" w:rsidRDefault="00A33F91" w:rsidP="00A33F91">
      <w:pPr>
        <w:spacing w:after="160" w:line="360" w:lineRule="auto"/>
        <w:ind w:left="0" w:right="0" w:firstLine="0"/>
        <w:rPr>
          <w:color w:val="auto"/>
        </w:rPr>
      </w:pPr>
      <w:r w:rsidRPr="004B56D2">
        <w:rPr>
          <w:i/>
          <w:color w:val="auto"/>
        </w:rPr>
        <w:t>Megbízhatóság és precizitás:</w:t>
      </w:r>
      <w:r w:rsidRPr="004B56D2">
        <w:rPr>
          <w:color w:val="auto"/>
        </w:rPr>
        <w:t xml:space="preserve"> Alapvető a pontosság, a megbízhatóság és a segítőkészség.</w:t>
      </w:r>
    </w:p>
    <w:p w14:paraId="3CB4941F" w14:textId="77777777" w:rsidR="00A33F91" w:rsidRPr="004B56D2" w:rsidRDefault="00A33F91" w:rsidP="00A33F91">
      <w:pPr>
        <w:spacing w:after="160" w:line="360" w:lineRule="auto"/>
        <w:ind w:left="0" w:right="0" w:firstLine="0"/>
        <w:rPr>
          <w:color w:val="auto"/>
        </w:rPr>
      </w:pPr>
      <w:r w:rsidRPr="004B56D2">
        <w:rPr>
          <w:i/>
          <w:color w:val="auto"/>
        </w:rPr>
        <w:t>Higiénia és rend:</w:t>
      </w:r>
      <w:r w:rsidRPr="004B56D2">
        <w:rPr>
          <w:color w:val="auto"/>
        </w:rPr>
        <w:t xml:space="preserve"> Felelősek az óvodai környezet tisztaságáért és rendjéért, valamint saját és környezetük higiéniájára való igényességért.</w:t>
      </w:r>
    </w:p>
    <w:p w14:paraId="76A346C5" w14:textId="77777777" w:rsidR="00A33F91" w:rsidRPr="004B56D2" w:rsidRDefault="00A33F91" w:rsidP="00A33F91">
      <w:pPr>
        <w:spacing w:after="160" w:line="360" w:lineRule="auto"/>
        <w:ind w:left="0" w:right="0" w:firstLine="0"/>
        <w:rPr>
          <w:color w:val="auto"/>
        </w:rPr>
      </w:pPr>
      <w:r w:rsidRPr="004B56D2">
        <w:rPr>
          <w:i/>
          <w:color w:val="auto"/>
        </w:rPr>
        <w:t>Diszkréció</w:t>
      </w:r>
      <w:r w:rsidRPr="004B56D2">
        <w:rPr>
          <w:color w:val="auto"/>
        </w:rPr>
        <w:t>: Kötelességük minden körülmények között betartani a gyermekekkel és családjukkal kapcsolatos titoktartási kötelezettséget.</w:t>
      </w:r>
    </w:p>
    <w:p w14:paraId="70DEE7C7" w14:textId="77777777" w:rsidR="00A33F91" w:rsidRPr="004B56D2" w:rsidRDefault="00A33F91" w:rsidP="00A33F91">
      <w:pPr>
        <w:spacing w:after="160" w:line="360" w:lineRule="auto"/>
        <w:ind w:left="0" w:right="0" w:firstLine="0"/>
        <w:rPr>
          <w:b/>
          <w:i/>
          <w:color w:val="auto"/>
        </w:rPr>
      </w:pPr>
    </w:p>
    <w:p w14:paraId="326EB302" w14:textId="77777777" w:rsidR="00A33F91" w:rsidRPr="004B56D2" w:rsidRDefault="00A33F91" w:rsidP="00A33F91">
      <w:pPr>
        <w:spacing w:after="160" w:line="360" w:lineRule="auto"/>
        <w:ind w:left="0" w:right="0" w:firstLine="0"/>
        <w:rPr>
          <w:b/>
          <w:i/>
          <w:color w:val="auto"/>
        </w:rPr>
      </w:pPr>
      <w:r w:rsidRPr="004B56D2">
        <w:rPr>
          <w:b/>
          <w:i/>
          <w:color w:val="auto"/>
        </w:rPr>
        <w:lastRenderedPageBreak/>
        <w:t>Pedagógiai asszisztensek</w:t>
      </w:r>
    </w:p>
    <w:p w14:paraId="5BD614FD" w14:textId="77777777" w:rsidR="00895F81" w:rsidRPr="004B56D2" w:rsidRDefault="00A33F91" w:rsidP="00A33F91">
      <w:pPr>
        <w:spacing w:after="160" w:line="360" w:lineRule="auto"/>
        <w:ind w:left="0" w:right="0" w:firstLine="0"/>
        <w:rPr>
          <w:color w:val="auto"/>
        </w:rPr>
      </w:pPr>
      <w:r w:rsidRPr="004B56D2">
        <w:rPr>
          <w:color w:val="auto"/>
        </w:rPr>
        <w:t xml:space="preserve">A pedagógiai asszisztensek nélkülözhetetlenek az óvodai nevelés hatékony megvalósításához. Munkájuk közvetlenül támogatja az óvodapedagógusokat a nevelési-oktatási feladatok végrehajtásában. </w:t>
      </w:r>
    </w:p>
    <w:p w14:paraId="3EF00FC4"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i/>
          <w:color w:val="auto"/>
        </w:rPr>
      </w:pPr>
      <w:r w:rsidRPr="004B56D2">
        <w:rPr>
          <w:i/>
          <w:color w:val="auto"/>
        </w:rPr>
        <w:t>A pedagógiai munkát segítő munkatársak feladatai</w:t>
      </w:r>
    </w:p>
    <w:p w14:paraId="1A99B496"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color w:val="auto"/>
        </w:rPr>
      </w:pPr>
      <w:r w:rsidRPr="004B56D2">
        <w:rPr>
          <w:color w:val="auto"/>
        </w:rPr>
        <w:t>A pedagógiai munkát segítő kollégáktól elengedhetetlen a példamutató magatartás és a gyermekközpontú szemlélet. A gyermekekkel való mindennapos érintkezés során fontos, hogy cselekedeteikkel, viselkedésükkel és kommunikációjukkal is pozitív mintát nyújtsanak.</w:t>
      </w:r>
    </w:p>
    <w:p w14:paraId="15B1A4ED"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i/>
          <w:color w:val="auto"/>
        </w:rPr>
      </w:pPr>
    </w:p>
    <w:p w14:paraId="5B10E80B"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i/>
          <w:color w:val="auto"/>
        </w:rPr>
      </w:pPr>
      <w:r w:rsidRPr="004B56D2">
        <w:rPr>
          <w:i/>
          <w:color w:val="auto"/>
        </w:rPr>
        <w:t>Főbb feladataik közé tartozik:</w:t>
      </w:r>
    </w:p>
    <w:p w14:paraId="32A2E6EE"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color w:val="auto"/>
        </w:rPr>
      </w:pPr>
      <w:r w:rsidRPr="004B56D2">
        <w:rPr>
          <w:i/>
          <w:color w:val="auto"/>
        </w:rPr>
        <w:t xml:space="preserve">Támogatás a nevelési folyamatban: </w:t>
      </w:r>
      <w:r w:rsidRPr="004B56D2">
        <w:rPr>
          <w:color w:val="auto"/>
        </w:rPr>
        <w:t>Segítik az óvodapedagógusokat a szokások kialakításában és a nevelési feltételek megteremtésében. Ez magában foglalja az eszközök előkészítését és tisztán tartását, valamint a csoportszoba, a kert és az udvar rendezését.</w:t>
      </w:r>
    </w:p>
    <w:p w14:paraId="2E8218BF" w14:textId="77777777" w:rsidR="00A33F91" w:rsidRPr="004B56D2" w:rsidRDefault="00A33F91" w:rsidP="00F1110D">
      <w:pPr>
        <w:tabs>
          <w:tab w:val="center" w:pos="962"/>
          <w:tab w:val="center" w:pos="2131"/>
          <w:tab w:val="center" w:pos="3048"/>
          <w:tab w:val="center" w:pos="4230"/>
          <w:tab w:val="center" w:pos="5590"/>
          <w:tab w:val="center" w:pos="6946"/>
          <w:tab w:val="right" w:pos="9417"/>
        </w:tabs>
        <w:spacing w:after="122" w:line="360" w:lineRule="auto"/>
        <w:ind w:left="-17" w:right="0" w:firstLine="0"/>
        <w:rPr>
          <w:i/>
          <w:color w:val="auto"/>
        </w:rPr>
      </w:pPr>
      <w:r w:rsidRPr="004B56D2">
        <w:rPr>
          <w:i/>
          <w:color w:val="auto"/>
        </w:rPr>
        <w:t xml:space="preserve">Gondoskodás a gyermekekről: </w:t>
      </w:r>
      <w:r w:rsidRPr="004B56D2">
        <w:rPr>
          <w:color w:val="auto"/>
        </w:rPr>
        <w:t>A pedagógus irányításával aktívan részt vesznek a gyermekek folyamatos ellátásában. Kedves, nyitott és segítőkész magatartásukkal hozzájárulnak a biztonságos és szeretetteljes légkör megteremtéséhez.</w:t>
      </w:r>
    </w:p>
    <w:p w14:paraId="159256EE" w14:textId="07C739CB" w:rsidR="00375C06" w:rsidRDefault="00A33F91" w:rsidP="00242C6D">
      <w:pPr>
        <w:tabs>
          <w:tab w:val="center" w:pos="962"/>
          <w:tab w:val="center" w:pos="2131"/>
          <w:tab w:val="center" w:pos="3048"/>
          <w:tab w:val="center" w:pos="4230"/>
          <w:tab w:val="center" w:pos="5590"/>
          <w:tab w:val="center" w:pos="6946"/>
          <w:tab w:val="right" w:pos="9417"/>
        </w:tabs>
        <w:spacing w:after="122" w:line="360" w:lineRule="auto"/>
        <w:ind w:left="-17" w:right="0" w:firstLine="0"/>
        <w:rPr>
          <w:color w:val="auto"/>
        </w:rPr>
      </w:pPr>
      <w:r w:rsidRPr="004B56D2">
        <w:rPr>
          <w:i/>
          <w:color w:val="auto"/>
        </w:rPr>
        <w:t xml:space="preserve">Diszkréció és megbízhatóság: </w:t>
      </w:r>
      <w:r w:rsidRPr="004B56D2">
        <w:rPr>
          <w:color w:val="auto"/>
        </w:rPr>
        <w:t>Elvárás a teljes körű titoktartás a gyermekekkel és családjaikkal kapcsolatban, hasonlóan az óvodapedagógusokhoz.</w:t>
      </w:r>
    </w:p>
    <w:p w14:paraId="0100D713" w14:textId="77777777" w:rsidR="00242C6D" w:rsidRPr="004B56D2" w:rsidRDefault="00242C6D" w:rsidP="00242C6D">
      <w:pPr>
        <w:tabs>
          <w:tab w:val="center" w:pos="962"/>
          <w:tab w:val="center" w:pos="2131"/>
          <w:tab w:val="center" w:pos="3048"/>
          <w:tab w:val="center" w:pos="4230"/>
          <w:tab w:val="center" w:pos="5590"/>
          <w:tab w:val="center" w:pos="6946"/>
          <w:tab w:val="right" w:pos="9417"/>
        </w:tabs>
        <w:spacing w:after="122" w:line="360" w:lineRule="auto"/>
        <w:ind w:left="-17" w:right="0" w:firstLine="0"/>
        <w:rPr>
          <w:color w:val="auto"/>
        </w:rPr>
      </w:pPr>
    </w:p>
    <w:p w14:paraId="2A1DB08B" w14:textId="5FE7F6E6" w:rsidR="00375C06" w:rsidRPr="00242C6D" w:rsidRDefault="001F6D6A" w:rsidP="001F6D6A">
      <w:pPr>
        <w:pStyle w:val="Cmsor2"/>
        <w:spacing w:after="172"/>
        <w:ind w:left="-15" w:firstLine="0"/>
        <w:rPr>
          <w:color w:val="auto"/>
        </w:rPr>
      </w:pPr>
      <w:bookmarkStart w:id="17" w:name="_Toc206407870"/>
      <w:r>
        <w:rPr>
          <w:color w:val="auto"/>
        </w:rPr>
        <w:t>I.3</w:t>
      </w:r>
      <w:r w:rsidR="005C1013" w:rsidRPr="004B56D2">
        <w:rPr>
          <w:color w:val="auto"/>
        </w:rPr>
        <w:t xml:space="preserve"> </w:t>
      </w:r>
      <w:r w:rsidR="00375C06" w:rsidRPr="004B56D2">
        <w:rPr>
          <w:color w:val="auto"/>
        </w:rPr>
        <w:t>Gyermeklétszám alakulása</w:t>
      </w:r>
      <w:bookmarkEnd w:id="17"/>
    </w:p>
    <w:p w14:paraId="500A944B" w14:textId="7E2B6BB4" w:rsidR="00375C06" w:rsidRPr="004B56D2" w:rsidRDefault="00375C06" w:rsidP="00375C06">
      <w:pPr>
        <w:spacing w:after="0" w:line="259" w:lineRule="auto"/>
        <w:ind w:left="0" w:right="0" w:firstLine="0"/>
        <w:jc w:val="left"/>
        <w:rPr>
          <w:color w:val="auto"/>
        </w:rPr>
      </w:pPr>
      <w:r w:rsidRPr="004B56D2">
        <w:rPr>
          <w:color w:val="auto"/>
        </w:rPr>
        <w:t>Az intézmény</w:t>
      </w:r>
      <w:r w:rsidR="00296918" w:rsidRPr="004B56D2">
        <w:rPr>
          <w:color w:val="auto"/>
        </w:rPr>
        <w:t xml:space="preserve"> </w:t>
      </w:r>
      <w:r w:rsidRPr="004B56D2">
        <w:rPr>
          <w:color w:val="auto"/>
        </w:rPr>
        <w:t xml:space="preserve">11 óvodai és 1 bölcsődei </w:t>
      </w:r>
      <w:r w:rsidR="00091134" w:rsidRPr="004B56D2">
        <w:rPr>
          <w:color w:val="auto"/>
        </w:rPr>
        <w:t xml:space="preserve">csoportban </w:t>
      </w:r>
      <w:r w:rsidR="00091134" w:rsidRPr="004B56D2">
        <w:rPr>
          <w:b/>
          <w:color w:val="auto"/>
        </w:rPr>
        <w:t>344</w:t>
      </w:r>
      <w:del w:id="18" w:author="DELL" w:date="1970-01-01T00:00:00Z">
        <w:r w:rsidRPr="004B56D2">
          <w:rPr>
            <w:b/>
            <w:color w:val="auto"/>
          </w:rPr>
          <w:delText>758</w:delText>
        </w:r>
      </w:del>
      <w:r w:rsidRPr="004B56D2">
        <w:rPr>
          <w:b/>
          <w:color w:val="auto"/>
        </w:rPr>
        <w:t xml:space="preserve"> férőhelyen, </w:t>
      </w:r>
      <w:r w:rsidRPr="004B56D2">
        <w:rPr>
          <w:color w:val="auto"/>
        </w:rPr>
        <w:t xml:space="preserve">neveljük a gyermekeket. </w:t>
      </w:r>
    </w:p>
    <w:p w14:paraId="40E7EC3E" w14:textId="77777777" w:rsidR="00203E2D" w:rsidRPr="004B56D2" w:rsidRDefault="00203E2D" w:rsidP="00375C06">
      <w:pPr>
        <w:spacing w:after="0" w:line="259" w:lineRule="auto"/>
        <w:ind w:left="0" w:right="0" w:firstLine="0"/>
        <w:jc w:val="left"/>
        <w:rPr>
          <w:color w:val="auto"/>
        </w:rPr>
      </w:pPr>
    </w:p>
    <w:p w14:paraId="1C5EEF0D" w14:textId="77777777" w:rsidR="00AB09CE" w:rsidRPr="004B56D2" w:rsidRDefault="00AB09CE">
      <w:pPr>
        <w:spacing w:after="162" w:line="259" w:lineRule="auto"/>
        <w:ind w:left="0" w:right="0" w:firstLine="0"/>
        <w:jc w:val="left"/>
        <w:rPr>
          <w:color w:val="auto"/>
        </w:rPr>
      </w:pPr>
    </w:p>
    <w:p w14:paraId="0105881D" w14:textId="1FDE2A9B" w:rsidR="00AB09CE" w:rsidRPr="004B56D2" w:rsidRDefault="001F6D6A" w:rsidP="001F6D6A">
      <w:pPr>
        <w:pStyle w:val="Cmsor2"/>
        <w:spacing w:after="172"/>
        <w:ind w:left="-15" w:firstLine="0"/>
        <w:rPr>
          <w:color w:val="auto"/>
        </w:rPr>
      </w:pPr>
      <w:bookmarkStart w:id="19" w:name="_Toc206407871"/>
      <w:bookmarkStart w:id="20" w:name="_Toc112060"/>
      <w:r>
        <w:rPr>
          <w:color w:val="auto"/>
        </w:rPr>
        <w:t xml:space="preserve">I.4 </w:t>
      </w:r>
      <w:r w:rsidR="005C1013" w:rsidRPr="004B56D2">
        <w:rPr>
          <w:color w:val="auto"/>
        </w:rPr>
        <w:t>Tárgyi feltételek</w:t>
      </w:r>
      <w:bookmarkEnd w:id="19"/>
      <w:r w:rsidR="005C1013" w:rsidRPr="004B56D2">
        <w:rPr>
          <w:color w:val="auto"/>
        </w:rPr>
        <w:t xml:space="preserve"> </w:t>
      </w:r>
      <w:bookmarkEnd w:id="20"/>
    </w:p>
    <w:p w14:paraId="4C437177" w14:textId="77777777" w:rsidR="00AB09CE" w:rsidRPr="004B56D2" w:rsidRDefault="005C1013">
      <w:pPr>
        <w:spacing w:after="159" w:line="259" w:lineRule="auto"/>
        <w:ind w:left="2843" w:right="51"/>
        <w:rPr>
          <w:color w:val="auto"/>
        </w:rPr>
      </w:pPr>
      <w:r w:rsidRPr="004B56D2">
        <w:rPr>
          <w:i/>
          <w:color w:val="auto"/>
        </w:rPr>
        <w:t xml:space="preserve">„A drága oktatás lehet rossz, de a jó oktatás sohasem olcsó! </w:t>
      </w:r>
    </w:p>
    <w:p w14:paraId="5264AD29" w14:textId="77777777" w:rsidR="00AB09CE" w:rsidRPr="004B56D2" w:rsidRDefault="005C1013">
      <w:pPr>
        <w:spacing w:after="115" w:line="259" w:lineRule="auto"/>
        <w:ind w:left="2843" w:right="51"/>
        <w:rPr>
          <w:color w:val="auto"/>
        </w:rPr>
      </w:pPr>
      <w:r w:rsidRPr="004B56D2">
        <w:rPr>
          <w:i/>
          <w:color w:val="auto"/>
        </w:rPr>
        <w:t xml:space="preserve">A világ szükségletei pedig jobboktatást követelnek.” </w:t>
      </w:r>
    </w:p>
    <w:p w14:paraId="7B53D568" w14:textId="77777777" w:rsidR="00AB09CE" w:rsidRPr="004B56D2" w:rsidRDefault="005C1013">
      <w:pPr>
        <w:spacing w:after="114" w:line="259" w:lineRule="auto"/>
        <w:ind w:right="50"/>
        <w:jc w:val="right"/>
        <w:rPr>
          <w:color w:val="auto"/>
        </w:rPr>
      </w:pPr>
      <w:r w:rsidRPr="004B56D2">
        <w:rPr>
          <w:i/>
          <w:color w:val="auto"/>
        </w:rPr>
        <w:t xml:space="preserve">(Combos) </w:t>
      </w:r>
    </w:p>
    <w:p w14:paraId="5A2EFCFA" w14:textId="0B562982" w:rsidR="00AB09CE" w:rsidRDefault="005C1013">
      <w:pPr>
        <w:spacing w:after="155" w:line="259" w:lineRule="auto"/>
        <w:ind w:left="0" w:right="0" w:firstLine="0"/>
        <w:jc w:val="left"/>
        <w:rPr>
          <w:color w:val="auto"/>
        </w:rPr>
      </w:pPr>
      <w:r w:rsidRPr="004B56D2">
        <w:rPr>
          <w:color w:val="auto"/>
        </w:rPr>
        <w:t xml:space="preserve"> </w:t>
      </w:r>
    </w:p>
    <w:p w14:paraId="038320AB" w14:textId="34672FF1" w:rsidR="000E4DCF" w:rsidRDefault="000E4DCF">
      <w:pPr>
        <w:spacing w:after="155" w:line="259" w:lineRule="auto"/>
        <w:ind w:left="0" w:right="0" w:firstLine="0"/>
        <w:jc w:val="left"/>
        <w:rPr>
          <w:color w:val="auto"/>
        </w:rPr>
      </w:pPr>
    </w:p>
    <w:p w14:paraId="75A6ED2A" w14:textId="77777777" w:rsidR="000E4DCF" w:rsidRPr="004B56D2" w:rsidRDefault="000E4DCF">
      <w:pPr>
        <w:spacing w:after="155" w:line="259" w:lineRule="auto"/>
        <w:ind w:left="0" w:right="0" w:firstLine="0"/>
        <w:jc w:val="left"/>
        <w:rPr>
          <w:color w:val="auto"/>
        </w:rPr>
      </w:pPr>
    </w:p>
    <w:p w14:paraId="57ABE8F2" w14:textId="77777777" w:rsidR="00AB09CE" w:rsidRPr="004B56D2" w:rsidRDefault="00AB09CE">
      <w:pPr>
        <w:spacing w:after="165" w:line="259" w:lineRule="auto"/>
        <w:ind w:left="0" w:right="0" w:firstLine="0"/>
        <w:jc w:val="left"/>
        <w:rPr>
          <w:color w:val="auto"/>
        </w:rPr>
      </w:pPr>
    </w:p>
    <w:p w14:paraId="79147BDB" w14:textId="77777777" w:rsidR="00203E2D" w:rsidRPr="004B56D2" w:rsidRDefault="00203E2D" w:rsidP="00203E2D">
      <w:pPr>
        <w:spacing w:after="163" w:line="360" w:lineRule="auto"/>
        <w:ind w:left="0" w:right="0" w:firstLine="0"/>
        <w:rPr>
          <w:b/>
          <w:i/>
          <w:color w:val="auto"/>
        </w:rPr>
      </w:pPr>
      <w:r w:rsidRPr="004B56D2">
        <w:rPr>
          <w:b/>
          <w:i/>
          <w:color w:val="auto"/>
        </w:rPr>
        <w:lastRenderedPageBreak/>
        <w:t>Céljaink és feladataink</w:t>
      </w:r>
    </w:p>
    <w:p w14:paraId="21E068A3" w14:textId="77777777" w:rsidR="00203E2D" w:rsidRPr="004B56D2" w:rsidRDefault="00203E2D" w:rsidP="00203E2D">
      <w:pPr>
        <w:spacing w:after="163" w:line="360" w:lineRule="auto"/>
        <w:ind w:left="0" w:right="0" w:firstLine="0"/>
        <w:rPr>
          <w:b/>
          <w:i/>
          <w:color w:val="auto"/>
        </w:rPr>
      </w:pPr>
      <w:r w:rsidRPr="004B56D2">
        <w:rPr>
          <w:b/>
          <w:i/>
          <w:color w:val="auto"/>
        </w:rPr>
        <w:t>Minőségi és biztonságos környezet biztosítása</w:t>
      </w:r>
    </w:p>
    <w:p w14:paraId="391AF43B" w14:textId="77777777" w:rsidR="00203E2D" w:rsidRPr="004B56D2" w:rsidRDefault="00203E2D" w:rsidP="00203E2D">
      <w:pPr>
        <w:spacing w:after="163" w:line="360" w:lineRule="auto"/>
        <w:ind w:left="0" w:right="0" w:firstLine="0"/>
        <w:rPr>
          <w:color w:val="auto"/>
        </w:rPr>
      </w:pPr>
      <w:r w:rsidRPr="004B56D2">
        <w:rPr>
          <w:color w:val="auto"/>
        </w:rPr>
        <w:t>Célunk, hogy a gyermekek számára korszerű és inspiráló környezetet teremtsünk, amelyben biztonságban és örömmel fejlődhetnek. Fő feladatunknak tekintjük, hogy a nevelési-oktatási folyamatot támogató, magas minőségű eszközöket szerezzünk be.</w:t>
      </w:r>
    </w:p>
    <w:p w14:paraId="5A184C0E" w14:textId="77777777" w:rsidR="00203E2D" w:rsidRPr="004B56D2" w:rsidRDefault="00203E2D" w:rsidP="00203E2D">
      <w:pPr>
        <w:spacing w:after="163" w:line="360" w:lineRule="auto"/>
        <w:ind w:left="0" w:right="0" w:firstLine="0"/>
        <w:rPr>
          <w:b/>
          <w:i/>
          <w:color w:val="auto"/>
        </w:rPr>
      </w:pPr>
      <w:r w:rsidRPr="004B56D2">
        <w:rPr>
          <w:b/>
          <w:i/>
          <w:color w:val="auto"/>
        </w:rPr>
        <w:t>Fejlesztés és kreativitás</w:t>
      </w:r>
    </w:p>
    <w:p w14:paraId="712AA002" w14:textId="77777777" w:rsidR="00203E2D" w:rsidRPr="004B56D2" w:rsidRDefault="00203E2D" w:rsidP="00203E2D">
      <w:pPr>
        <w:spacing w:after="163" w:line="360" w:lineRule="auto"/>
        <w:ind w:left="0" w:right="0" w:firstLine="0"/>
        <w:rPr>
          <w:color w:val="auto"/>
        </w:rPr>
      </w:pPr>
      <w:r w:rsidRPr="004B56D2">
        <w:rPr>
          <w:color w:val="auto"/>
        </w:rPr>
        <w:t>Tudatosan, a gyermekek életkori sajátosságaihoz igazítva válogatjuk össze a játékokat és fejlesztőeszközöket, amelyek segítik a képességek kibontakozását és inspirálják a kreativitást.</w:t>
      </w:r>
    </w:p>
    <w:p w14:paraId="0B494E49" w14:textId="77777777" w:rsidR="00203E2D" w:rsidRPr="004B56D2" w:rsidRDefault="00203E2D" w:rsidP="00203E2D">
      <w:pPr>
        <w:spacing w:after="163" w:line="360" w:lineRule="auto"/>
        <w:ind w:left="0" w:right="0" w:firstLine="0"/>
        <w:rPr>
          <w:color w:val="auto"/>
        </w:rPr>
      </w:pPr>
      <w:r w:rsidRPr="004B56D2">
        <w:rPr>
          <w:color w:val="auto"/>
        </w:rPr>
        <w:t>Különös figyelmet fordítunk az inkluzív nevelés eszközeire, hogy minden gyermek számára egyenlő esélyeket biztosíthassunk a fejlődésre.</w:t>
      </w:r>
    </w:p>
    <w:p w14:paraId="164D0D2E" w14:textId="77777777" w:rsidR="00203E2D" w:rsidRPr="004B56D2" w:rsidRDefault="00203E2D" w:rsidP="00203E2D">
      <w:pPr>
        <w:spacing w:after="163" w:line="360" w:lineRule="auto"/>
        <w:ind w:left="0" w:right="0" w:firstLine="0"/>
        <w:rPr>
          <w:b/>
          <w:i/>
          <w:color w:val="auto"/>
        </w:rPr>
      </w:pPr>
      <w:r w:rsidRPr="004B56D2">
        <w:rPr>
          <w:b/>
          <w:i/>
          <w:color w:val="auto"/>
        </w:rPr>
        <w:t>Biztonság és karbantartás</w:t>
      </w:r>
    </w:p>
    <w:p w14:paraId="24FF5C34" w14:textId="77777777" w:rsidR="00203E2D" w:rsidRPr="004B56D2" w:rsidRDefault="00203E2D" w:rsidP="00203E2D">
      <w:pPr>
        <w:spacing w:after="163" w:line="360" w:lineRule="auto"/>
        <w:ind w:left="0" w:right="0" w:firstLine="0"/>
        <w:rPr>
          <w:color w:val="auto"/>
        </w:rPr>
      </w:pPr>
      <w:r w:rsidRPr="004B56D2">
        <w:rPr>
          <w:color w:val="auto"/>
        </w:rPr>
        <w:t>A biztonságos környezet fenntartása érdekében rendszeresen cseréljük az elhasználódott eszközöket és berendezési tárgyakat.</w:t>
      </w:r>
    </w:p>
    <w:p w14:paraId="7380FD18" w14:textId="77777777" w:rsidR="00203E2D" w:rsidRPr="004B56D2" w:rsidRDefault="00203E2D" w:rsidP="00203E2D">
      <w:pPr>
        <w:spacing w:after="163" w:line="360" w:lineRule="auto"/>
        <w:ind w:left="0" w:right="0" w:firstLine="0"/>
        <w:rPr>
          <w:color w:val="auto"/>
        </w:rPr>
      </w:pPr>
      <w:r w:rsidRPr="004B56D2">
        <w:rPr>
          <w:color w:val="auto"/>
        </w:rPr>
        <w:t>Évente elvégezzük a baleset- és munkavédelmi szempontú felülvizsgálatokat, hogy garantáljuk a gyermekek és a dolgozók biztonságát.</w:t>
      </w:r>
    </w:p>
    <w:p w14:paraId="15F95F59" w14:textId="57DFB43F" w:rsidR="00F1110D" w:rsidRPr="004B56D2" w:rsidRDefault="00203E2D" w:rsidP="004F257D">
      <w:pPr>
        <w:spacing w:after="163" w:line="360" w:lineRule="auto"/>
        <w:ind w:left="0" w:right="0" w:firstLine="0"/>
        <w:rPr>
          <w:color w:val="auto"/>
        </w:rPr>
      </w:pPr>
      <w:r w:rsidRPr="004B56D2">
        <w:rPr>
          <w:color w:val="auto"/>
        </w:rPr>
        <w:t>Mindezen lépésekkel a gyermekek harmonikus fejlődését és a pedagógiai munka hatékonyságát kívánjuk szolgálni.</w:t>
      </w:r>
      <w:bookmarkStart w:id="21" w:name="_Toc205884442"/>
    </w:p>
    <w:p w14:paraId="1ACB9221" w14:textId="77777777" w:rsidR="00AB09CE" w:rsidRPr="00183BB9" w:rsidRDefault="005C1013" w:rsidP="00183BB9">
      <w:pPr>
        <w:rPr>
          <w:b/>
          <w:bCs/>
        </w:rPr>
      </w:pPr>
      <w:r w:rsidRPr="00183BB9">
        <w:rPr>
          <w:b/>
          <w:bCs/>
        </w:rPr>
        <w:t>Intézményi költségvetés</w:t>
      </w:r>
      <w:bookmarkEnd w:id="21"/>
      <w:r w:rsidRPr="00183BB9">
        <w:rPr>
          <w:b/>
          <w:bCs/>
        </w:rPr>
        <w:t xml:space="preserve"> </w:t>
      </w:r>
    </w:p>
    <w:p w14:paraId="0EB1C9B1" w14:textId="77777777" w:rsidR="00AB09CE" w:rsidRPr="004B56D2" w:rsidRDefault="005C1013">
      <w:pPr>
        <w:ind w:left="-5" w:right="53"/>
        <w:rPr>
          <w:color w:val="auto"/>
        </w:rPr>
      </w:pPr>
      <w:r w:rsidRPr="004B56D2">
        <w:rPr>
          <w:color w:val="auto"/>
        </w:rPr>
        <w:t xml:space="preserve">Az átalakuló és megváltozott társadalmi, gazdasági helyzetben folyamatosan elemezni, értékelni kell a gazdasági, piaci, politikai, szociális-demográfiai és technológiai tényezőket. A feladatalapú finanszírozással stabilabbá, kiszámíthatóbbá vált az óvoda működése.  </w:t>
      </w:r>
    </w:p>
    <w:p w14:paraId="55934CA3" w14:textId="77777777" w:rsidR="00AB09CE" w:rsidRPr="004B56D2" w:rsidRDefault="005C1013">
      <w:pPr>
        <w:ind w:left="-5" w:right="53"/>
        <w:rPr>
          <w:color w:val="auto"/>
        </w:rPr>
      </w:pPr>
      <w:r w:rsidRPr="004B56D2">
        <w:rPr>
          <w:color w:val="auto"/>
        </w:rPr>
        <w:t xml:space="preserve">Intézményünk eszközellátottságát folyamatosan bővítjük, élünk a pályázati lehetőségekkel, melynek eredményeképpen tud bővülni szakmai eszköztárunk. </w:t>
      </w:r>
    </w:p>
    <w:p w14:paraId="0EEFF20B" w14:textId="77777777" w:rsidR="00AB09CE" w:rsidRPr="004B56D2" w:rsidRDefault="005C1013">
      <w:pPr>
        <w:spacing w:after="161" w:line="259" w:lineRule="auto"/>
        <w:ind w:left="-5" w:right="53"/>
        <w:rPr>
          <w:color w:val="auto"/>
        </w:rPr>
      </w:pPr>
      <w:r w:rsidRPr="004B56D2">
        <w:rPr>
          <w:color w:val="auto"/>
        </w:rPr>
        <w:t xml:space="preserve">A költségvetési forrást kiegészítjük alapítványi és szülői hozzájárulásokkal is.  </w:t>
      </w:r>
    </w:p>
    <w:p w14:paraId="262547E5" w14:textId="77777777" w:rsidR="00AB09CE" w:rsidRPr="004B56D2" w:rsidRDefault="005C1013">
      <w:pPr>
        <w:spacing w:after="181" w:line="259" w:lineRule="auto"/>
        <w:ind w:left="-5" w:right="51"/>
        <w:rPr>
          <w:color w:val="auto"/>
        </w:rPr>
      </w:pPr>
      <w:r w:rsidRPr="004B56D2">
        <w:rPr>
          <w:i/>
          <w:color w:val="auto"/>
        </w:rPr>
        <w:t xml:space="preserve">A forrásbővítés lehetséges irányai: </w:t>
      </w:r>
    </w:p>
    <w:p w14:paraId="7F43E2FF" w14:textId="77777777" w:rsidR="00AB09CE" w:rsidRPr="004B56D2" w:rsidRDefault="005C1013" w:rsidP="00895F81">
      <w:pPr>
        <w:numPr>
          <w:ilvl w:val="0"/>
          <w:numId w:val="1"/>
        </w:numPr>
        <w:spacing w:line="360" w:lineRule="auto"/>
        <w:ind w:right="51" w:hanging="357"/>
        <w:rPr>
          <w:color w:val="auto"/>
        </w:rPr>
      </w:pPr>
      <w:r w:rsidRPr="004B56D2">
        <w:rPr>
          <w:color w:val="auto"/>
        </w:rPr>
        <w:t xml:space="preserve">vállalni a megmérettetést a különböző szakmai pályázatokon </w:t>
      </w:r>
    </w:p>
    <w:p w14:paraId="6A68436D" w14:textId="77777777" w:rsidR="00AB09CE" w:rsidRPr="004B56D2" w:rsidRDefault="005C1013" w:rsidP="00895F81">
      <w:pPr>
        <w:numPr>
          <w:ilvl w:val="0"/>
          <w:numId w:val="1"/>
        </w:numPr>
        <w:spacing w:after="138" w:line="360" w:lineRule="auto"/>
        <w:ind w:right="51" w:hanging="357"/>
        <w:rPr>
          <w:color w:val="auto"/>
        </w:rPr>
      </w:pPr>
      <w:r w:rsidRPr="004B56D2">
        <w:rPr>
          <w:color w:val="auto"/>
        </w:rPr>
        <w:t xml:space="preserve">az intézményt támogató alapítvány működtetése </w:t>
      </w:r>
    </w:p>
    <w:p w14:paraId="3CEF90ED" w14:textId="77777777" w:rsidR="00AB09CE" w:rsidRPr="004B56D2" w:rsidRDefault="005C1013" w:rsidP="00895F81">
      <w:pPr>
        <w:numPr>
          <w:ilvl w:val="0"/>
          <w:numId w:val="1"/>
        </w:numPr>
        <w:spacing w:after="35" w:line="360" w:lineRule="auto"/>
        <w:ind w:right="51" w:hanging="357"/>
        <w:rPr>
          <w:color w:val="auto"/>
        </w:rPr>
      </w:pPr>
      <w:r w:rsidRPr="004B56D2">
        <w:rPr>
          <w:color w:val="auto"/>
        </w:rPr>
        <w:t xml:space="preserve">a szülők anyagi és egyéb támogatása (pl.: sportnap, ünnepélyek szervezése, anyagi hozzájárulás az egészségügyi és szakmai felszerelésekhez) </w:t>
      </w:r>
    </w:p>
    <w:p w14:paraId="4D97B641" w14:textId="77777777" w:rsidR="00AB09CE" w:rsidRPr="004B56D2" w:rsidRDefault="005C1013" w:rsidP="00895F81">
      <w:pPr>
        <w:numPr>
          <w:ilvl w:val="0"/>
          <w:numId w:val="1"/>
        </w:numPr>
        <w:spacing w:line="360" w:lineRule="auto"/>
        <w:ind w:right="51" w:hanging="357"/>
        <w:rPr>
          <w:color w:val="auto"/>
        </w:rPr>
      </w:pPr>
      <w:r w:rsidRPr="004B56D2">
        <w:rPr>
          <w:color w:val="auto"/>
        </w:rPr>
        <w:lastRenderedPageBreak/>
        <w:t xml:space="preserve">az óvoda dolgozói a szülőkkel együtt önkéntes munkájukkal járulnak hozzá a tárgyi feltételek javításához, a környezet szépítéséhez. </w:t>
      </w:r>
    </w:p>
    <w:p w14:paraId="5037B381" w14:textId="77777777" w:rsidR="00AB09CE" w:rsidRPr="004B56D2" w:rsidRDefault="005C1013">
      <w:pPr>
        <w:ind w:left="-5" w:right="53"/>
        <w:rPr>
          <w:color w:val="auto"/>
        </w:rPr>
      </w:pPr>
      <w:r w:rsidRPr="004B56D2">
        <w:rPr>
          <w:color w:val="auto"/>
        </w:rPr>
        <w:t xml:space="preserve">Ezekkel a lehetőségekkel részben pótoljuk azokat az eszközöket, amiket a költségvetésből nem tudunk megvásárolni, amelyek feltétlenül szükségesek a gyermekek egészséges fejlődéséhez (játékok, könyvek, apróbb berendezési tárgyak, anyagok és eszközök a gyerekek tevékenykedtetéséhez, sportszerek, udvari játékok stb.). </w:t>
      </w:r>
    </w:p>
    <w:p w14:paraId="64EDE7CB" w14:textId="6710BAD3" w:rsidR="0070565A" w:rsidRPr="000E4DCF" w:rsidRDefault="0070565A" w:rsidP="000E4DCF">
      <w:pPr>
        <w:rPr>
          <w:b/>
          <w:bCs/>
        </w:rPr>
      </w:pPr>
      <w:bookmarkStart w:id="22" w:name="_Toc205884443"/>
      <w:bookmarkStart w:id="23" w:name="_Toc112137"/>
      <w:r w:rsidRPr="00AF6BDA">
        <w:rPr>
          <w:b/>
          <w:bCs/>
        </w:rPr>
        <w:t>Tárgyi-dologi feltételek megteremtése</w:t>
      </w:r>
      <w:bookmarkEnd w:id="22"/>
      <w:r w:rsidRPr="00AF6BDA">
        <w:rPr>
          <w:b/>
          <w:bCs/>
        </w:rPr>
        <w:t xml:space="preserve"> </w:t>
      </w:r>
      <w:bookmarkEnd w:id="23"/>
    </w:p>
    <w:p w14:paraId="15E24199" w14:textId="77777777" w:rsidR="0070565A" w:rsidRPr="004B56D2" w:rsidRDefault="0070565A" w:rsidP="0070565A">
      <w:pPr>
        <w:ind w:left="-5" w:right="53"/>
        <w:rPr>
          <w:color w:val="auto"/>
        </w:rPr>
      </w:pPr>
      <w:r w:rsidRPr="004B56D2">
        <w:rPr>
          <w:color w:val="auto"/>
        </w:rPr>
        <w:t xml:space="preserve">Programunk a meglévő dologi feltételekkel, eszközökkel működik, de eredményességét a tárgyi eszközök körének bővítése és tudatos felhasználása fokozza. Fontos feladatunk átgondolni az egészséges, barátságos és biztonságos környezet kialakításának folyamatát, az épület, az udvar és a nevelést szolgáló eszközrendszer fejlesztésének lehetőségét. </w:t>
      </w:r>
    </w:p>
    <w:p w14:paraId="23FB3ECF" w14:textId="77777777" w:rsidR="0070565A" w:rsidRPr="004B56D2" w:rsidRDefault="0070565A" w:rsidP="0070565A">
      <w:pPr>
        <w:spacing w:after="3" w:line="394" w:lineRule="auto"/>
        <w:ind w:left="-5" w:right="51"/>
        <w:rPr>
          <w:color w:val="auto"/>
        </w:rPr>
      </w:pPr>
      <w:r w:rsidRPr="004B56D2">
        <w:rPr>
          <w:color w:val="auto"/>
        </w:rPr>
        <w:t xml:space="preserve">A jövőre vonatkozóan a nevelési-oktatási intézmények kötelező (minimális) eszköz- és felszerelési jegyzék előírásait követjük, - </w:t>
      </w:r>
      <w:r w:rsidRPr="004B56D2">
        <w:rPr>
          <w:i/>
          <w:color w:val="auto"/>
        </w:rPr>
        <w:t>amelyről a 20/2012. (VIII. 31.) EMMI rendelet 2. melléklete - Jegyzék a nevelési-oktatási intézmények kötelező (minimális) eszközeiről és felszereléséről - rendelkezik.</w:t>
      </w:r>
      <w:r w:rsidRPr="004B56D2">
        <w:rPr>
          <w:color w:val="auto"/>
        </w:rPr>
        <w:t xml:space="preserve"> </w:t>
      </w:r>
    </w:p>
    <w:p w14:paraId="78A555D3" w14:textId="77777777" w:rsidR="0070565A" w:rsidRPr="004B56D2" w:rsidRDefault="0070565A" w:rsidP="0070565A">
      <w:pPr>
        <w:spacing w:after="165" w:line="259" w:lineRule="auto"/>
        <w:ind w:left="-5" w:right="53"/>
        <w:rPr>
          <w:color w:val="auto"/>
        </w:rPr>
      </w:pPr>
      <w:r w:rsidRPr="004B56D2">
        <w:rPr>
          <w:color w:val="auto"/>
        </w:rPr>
        <w:t xml:space="preserve">Évenként az óvoda költségvetésében tervezzük és ütemezzük: </w:t>
      </w:r>
    </w:p>
    <w:p w14:paraId="79DA7C8E" w14:textId="77777777" w:rsidR="0070565A" w:rsidRPr="004B56D2" w:rsidRDefault="0070565A" w:rsidP="0070565A">
      <w:pPr>
        <w:numPr>
          <w:ilvl w:val="0"/>
          <w:numId w:val="61"/>
        </w:numPr>
        <w:ind w:right="53" w:hanging="360"/>
        <w:rPr>
          <w:color w:val="auto"/>
        </w:rPr>
      </w:pPr>
      <w:r w:rsidRPr="004B56D2">
        <w:rPr>
          <w:color w:val="auto"/>
        </w:rPr>
        <w:t xml:space="preserve">a karbantartási munkákat, melyek a tiszta, egészséges és biztonságos környezet kialakítását és megtartását célozzák (évenkénti festés, meszelés, balesetveszélyes eszközök javítása, cseréje </w:t>
      </w:r>
    </w:p>
    <w:p w14:paraId="4DE94BFF" w14:textId="77777777" w:rsidR="0070565A" w:rsidRPr="004B56D2" w:rsidRDefault="0070565A" w:rsidP="0070565A">
      <w:pPr>
        <w:spacing w:after="163" w:line="259" w:lineRule="auto"/>
        <w:ind w:left="370" w:right="53"/>
        <w:rPr>
          <w:color w:val="auto"/>
        </w:rPr>
      </w:pPr>
      <w:r w:rsidRPr="004B56D2">
        <w:rPr>
          <w:color w:val="auto"/>
        </w:rPr>
        <w:t xml:space="preserve">stb.), </w:t>
      </w:r>
    </w:p>
    <w:p w14:paraId="0A154B95" w14:textId="77777777" w:rsidR="0070565A" w:rsidRPr="004B56D2" w:rsidRDefault="0070565A" w:rsidP="0070565A">
      <w:pPr>
        <w:numPr>
          <w:ilvl w:val="0"/>
          <w:numId w:val="61"/>
        </w:numPr>
        <w:ind w:right="53" w:hanging="360"/>
        <w:rPr>
          <w:color w:val="auto"/>
        </w:rPr>
      </w:pPr>
      <w:r w:rsidRPr="004B56D2">
        <w:rPr>
          <w:color w:val="auto"/>
        </w:rPr>
        <w:t xml:space="preserve">a gyerekek által naponta használt, elhasználódott berendezési tárgyak folyamatos cseréjéről gondoskodni kell – gyermekszékek, asztalok, öltözőpadok, sportszerek, játéktároló szekrények stb., </w:t>
      </w:r>
    </w:p>
    <w:p w14:paraId="6E0153B7" w14:textId="77777777" w:rsidR="0070565A" w:rsidRPr="004B56D2" w:rsidRDefault="0070565A" w:rsidP="0070565A">
      <w:pPr>
        <w:numPr>
          <w:ilvl w:val="0"/>
          <w:numId w:val="61"/>
        </w:numPr>
        <w:ind w:right="53" w:hanging="360"/>
        <w:rPr>
          <w:color w:val="auto"/>
        </w:rPr>
      </w:pPr>
      <w:r w:rsidRPr="004B56D2">
        <w:rPr>
          <w:color w:val="auto"/>
        </w:rPr>
        <w:t xml:space="preserve">a nevelőmunkát segítő játékok és egyéb eszközök folyamatos pótlása a gyermekcsoportok létszámát figyelembe véve (játékok, munkatevékenység, mozgás- és sport, vizuális nevelés eszközei, szak- és mesekönyvek, hangszerek stb.), </w:t>
      </w:r>
    </w:p>
    <w:p w14:paraId="43F58359" w14:textId="77777777" w:rsidR="0070565A" w:rsidRPr="004B56D2" w:rsidRDefault="0070565A" w:rsidP="0070565A">
      <w:pPr>
        <w:numPr>
          <w:ilvl w:val="0"/>
          <w:numId w:val="61"/>
        </w:numPr>
        <w:ind w:right="53" w:hanging="360"/>
        <w:rPr>
          <w:color w:val="auto"/>
        </w:rPr>
      </w:pPr>
      <w:r w:rsidRPr="004B56D2">
        <w:rPr>
          <w:color w:val="auto"/>
        </w:rPr>
        <w:t xml:space="preserve">az udvaron elsődlegesen a gyerekek természetes mozgásigényének kielégítését szolgáló terek, berendezések kialakítása a feladatunk, ezek folyamatos gondozása, alkalmassá tétele az évszakhoz igazodó napi tevékenységekre. </w:t>
      </w:r>
    </w:p>
    <w:p w14:paraId="3CBCCE84" w14:textId="77777777" w:rsidR="0070565A" w:rsidRPr="004B56D2" w:rsidRDefault="0070565A" w:rsidP="0070565A">
      <w:pPr>
        <w:ind w:left="-5" w:right="53"/>
        <w:rPr>
          <w:color w:val="auto"/>
        </w:rPr>
      </w:pPr>
      <w:r w:rsidRPr="004B56D2">
        <w:rPr>
          <w:color w:val="auto"/>
        </w:rPr>
        <w:t xml:space="preserve">Az udvaron is meg kell teremteni az egészséges életmód szokásainak gyakorlásához szükséges feltételeket: </w:t>
      </w:r>
    </w:p>
    <w:p w14:paraId="324B67FC" w14:textId="77777777" w:rsidR="0070565A" w:rsidRPr="004B56D2" w:rsidRDefault="0070565A" w:rsidP="0070565A">
      <w:pPr>
        <w:numPr>
          <w:ilvl w:val="0"/>
          <w:numId w:val="61"/>
        </w:numPr>
        <w:spacing w:after="165" w:line="259" w:lineRule="auto"/>
        <w:ind w:right="53" w:hanging="360"/>
        <w:rPr>
          <w:color w:val="auto"/>
        </w:rPr>
      </w:pPr>
      <w:r w:rsidRPr="004B56D2">
        <w:rPr>
          <w:color w:val="auto"/>
        </w:rPr>
        <w:t xml:space="preserve">elhatárolt szeméttároló a kerti növényi hulladékok gyűjtésére, </w:t>
      </w:r>
    </w:p>
    <w:p w14:paraId="11E0F3B5" w14:textId="77777777" w:rsidR="0070565A" w:rsidRPr="004B56D2" w:rsidRDefault="0070565A" w:rsidP="0070565A">
      <w:pPr>
        <w:numPr>
          <w:ilvl w:val="0"/>
          <w:numId w:val="61"/>
        </w:numPr>
        <w:spacing w:after="171" w:line="259" w:lineRule="auto"/>
        <w:ind w:right="53" w:hanging="360"/>
        <w:rPr>
          <w:color w:val="auto"/>
        </w:rPr>
      </w:pPr>
      <w:r w:rsidRPr="004B56D2">
        <w:rPr>
          <w:color w:val="auto"/>
        </w:rPr>
        <w:lastRenderedPageBreak/>
        <w:t xml:space="preserve">ivóvíz ellátás biztosítása, </w:t>
      </w:r>
    </w:p>
    <w:p w14:paraId="7DF23354" w14:textId="77777777" w:rsidR="0070565A" w:rsidRPr="004B56D2" w:rsidRDefault="0070565A" w:rsidP="0070565A">
      <w:pPr>
        <w:numPr>
          <w:ilvl w:val="0"/>
          <w:numId w:val="61"/>
        </w:numPr>
        <w:spacing w:after="166" w:line="259" w:lineRule="auto"/>
        <w:ind w:right="53" w:hanging="360"/>
        <w:rPr>
          <w:color w:val="auto"/>
        </w:rPr>
      </w:pPr>
      <w:r w:rsidRPr="004B56D2">
        <w:rPr>
          <w:color w:val="auto"/>
        </w:rPr>
        <w:t xml:space="preserve">új növények, fák, bokrok telepítése, a természetes környezet folyamatos alakítása, </w:t>
      </w:r>
    </w:p>
    <w:p w14:paraId="4FA80FC8" w14:textId="77777777" w:rsidR="0070565A" w:rsidRPr="004B56D2" w:rsidRDefault="0070565A" w:rsidP="0070565A">
      <w:pPr>
        <w:numPr>
          <w:ilvl w:val="0"/>
          <w:numId w:val="61"/>
        </w:numPr>
        <w:spacing w:after="157" w:line="259" w:lineRule="auto"/>
        <w:ind w:right="53" w:hanging="360"/>
        <w:rPr>
          <w:color w:val="auto"/>
        </w:rPr>
      </w:pPr>
      <w:r w:rsidRPr="004B56D2">
        <w:rPr>
          <w:color w:val="auto"/>
        </w:rPr>
        <w:t xml:space="preserve">szelektív hulladékgyűjtés,  </w:t>
      </w:r>
    </w:p>
    <w:p w14:paraId="7D7245A4" w14:textId="77777777" w:rsidR="0070565A" w:rsidRPr="004B56D2" w:rsidRDefault="0070565A" w:rsidP="0070565A">
      <w:pPr>
        <w:numPr>
          <w:ilvl w:val="0"/>
          <w:numId w:val="61"/>
        </w:numPr>
        <w:spacing w:after="165" w:line="259" w:lineRule="auto"/>
        <w:ind w:right="53" w:hanging="360"/>
        <w:rPr>
          <w:color w:val="auto"/>
        </w:rPr>
      </w:pPr>
      <w:r w:rsidRPr="004B56D2">
        <w:rPr>
          <w:color w:val="auto"/>
        </w:rPr>
        <w:t xml:space="preserve">komposztálás, </w:t>
      </w:r>
    </w:p>
    <w:p w14:paraId="23E6AA8D" w14:textId="77777777" w:rsidR="0070565A" w:rsidRPr="004B56D2" w:rsidRDefault="0070565A" w:rsidP="0070565A">
      <w:pPr>
        <w:numPr>
          <w:ilvl w:val="0"/>
          <w:numId w:val="61"/>
        </w:numPr>
        <w:spacing w:after="169" w:line="259" w:lineRule="auto"/>
        <w:ind w:right="53" w:hanging="360"/>
        <w:rPr>
          <w:color w:val="auto"/>
        </w:rPr>
      </w:pPr>
      <w:r w:rsidRPr="004B56D2">
        <w:rPr>
          <w:color w:val="auto"/>
        </w:rPr>
        <w:t xml:space="preserve">Zöld Óvoda program szervezése, </w:t>
      </w:r>
    </w:p>
    <w:p w14:paraId="6329B45E" w14:textId="77777777" w:rsidR="0070565A" w:rsidRPr="004B56D2" w:rsidRDefault="0070565A" w:rsidP="0070565A">
      <w:pPr>
        <w:numPr>
          <w:ilvl w:val="0"/>
          <w:numId w:val="61"/>
        </w:numPr>
        <w:spacing w:after="119" w:line="259" w:lineRule="auto"/>
        <w:ind w:right="53" w:hanging="360"/>
        <w:rPr>
          <w:color w:val="auto"/>
        </w:rPr>
      </w:pPr>
      <w:r w:rsidRPr="004B56D2">
        <w:rPr>
          <w:color w:val="auto"/>
        </w:rPr>
        <w:t xml:space="preserve">virágos óvoda mozgalom, </w:t>
      </w:r>
    </w:p>
    <w:p w14:paraId="51F96F7C" w14:textId="77777777" w:rsidR="0070565A" w:rsidRPr="004B56D2" w:rsidRDefault="0070565A" w:rsidP="0070565A">
      <w:pPr>
        <w:ind w:left="-5" w:right="53"/>
        <w:rPr>
          <w:color w:val="auto"/>
        </w:rPr>
      </w:pPr>
      <w:r w:rsidRPr="004B56D2">
        <w:rPr>
          <w:color w:val="auto"/>
        </w:rPr>
        <w:t xml:space="preserve">A fenntartói erőforrások és az óvodai költségvetés mellett a forrásbővítésre a jövőben is keressük az utat: </w:t>
      </w:r>
    </w:p>
    <w:p w14:paraId="6936D31E" w14:textId="77777777" w:rsidR="0070565A" w:rsidRPr="004B56D2" w:rsidRDefault="0070565A" w:rsidP="0070565A">
      <w:pPr>
        <w:numPr>
          <w:ilvl w:val="0"/>
          <w:numId w:val="62"/>
        </w:numPr>
        <w:spacing w:after="168" w:line="259" w:lineRule="auto"/>
        <w:ind w:right="53" w:hanging="360"/>
        <w:rPr>
          <w:color w:val="auto"/>
        </w:rPr>
      </w:pPr>
      <w:r w:rsidRPr="004B56D2">
        <w:rPr>
          <w:color w:val="auto"/>
        </w:rPr>
        <w:t xml:space="preserve">részt veszünk szakmai pályázatokon, </w:t>
      </w:r>
    </w:p>
    <w:p w14:paraId="774E1564" w14:textId="77777777" w:rsidR="0070565A" w:rsidRPr="004B56D2" w:rsidRDefault="0070565A" w:rsidP="0070565A">
      <w:pPr>
        <w:numPr>
          <w:ilvl w:val="0"/>
          <w:numId w:val="62"/>
        </w:numPr>
        <w:spacing w:after="170" w:line="259" w:lineRule="auto"/>
        <w:ind w:right="53" w:hanging="360"/>
        <w:rPr>
          <w:color w:val="auto"/>
        </w:rPr>
      </w:pPr>
      <w:r w:rsidRPr="004B56D2">
        <w:rPr>
          <w:color w:val="auto"/>
        </w:rPr>
        <w:t xml:space="preserve">részvételi díjjal szervezünk szakmai továbbképzéseket, műhelyeket, </w:t>
      </w:r>
    </w:p>
    <w:p w14:paraId="099781F6" w14:textId="77777777" w:rsidR="0070565A" w:rsidRPr="004B56D2" w:rsidRDefault="0070565A" w:rsidP="0070565A">
      <w:pPr>
        <w:numPr>
          <w:ilvl w:val="0"/>
          <w:numId w:val="62"/>
        </w:numPr>
        <w:spacing w:after="168" w:line="259" w:lineRule="auto"/>
        <w:ind w:right="53" w:hanging="360"/>
        <w:rPr>
          <w:color w:val="auto"/>
        </w:rPr>
      </w:pPr>
      <w:r w:rsidRPr="004B56D2">
        <w:rPr>
          <w:color w:val="auto"/>
        </w:rPr>
        <w:t xml:space="preserve">igényeljük és elfogadjuk a szülők anyagi és egyéb támogatását, </w:t>
      </w:r>
    </w:p>
    <w:p w14:paraId="14616BBF" w14:textId="77777777" w:rsidR="0070565A" w:rsidRPr="004B56D2" w:rsidRDefault="0070565A" w:rsidP="0070565A">
      <w:pPr>
        <w:numPr>
          <w:ilvl w:val="0"/>
          <w:numId w:val="62"/>
        </w:numPr>
        <w:spacing w:after="119" w:line="259" w:lineRule="auto"/>
        <w:ind w:right="53" w:hanging="360"/>
        <w:rPr>
          <w:color w:val="auto"/>
        </w:rPr>
      </w:pPr>
      <w:r w:rsidRPr="004B56D2">
        <w:rPr>
          <w:color w:val="auto"/>
        </w:rPr>
        <w:t xml:space="preserve">működtetünk óvodai nevelőmunkát segítő Alapítványt. </w:t>
      </w:r>
    </w:p>
    <w:p w14:paraId="786F4CC2" w14:textId="77777777" w:rsidR="00DE2E68" w:rsidRPr="004B56D2" w:rsidRDefault="0070565A" w:rsidP="00203E2D">
      <w:pPr>
        <w:spacing w:after="117" w:line="259" w:lineRule="auto"/>
        <w:ind w:left="360" w:right="0" w:firstLine="0"/>
        <w:jc w:val="left"/>
        <w:rPr>
          <w:color w:val="auto"/>
        </w:rPr>
      </w:pPr>
      <w:r w:rsidRPr="004B56D2">
        <w:rPr>
          <w:color w:val="auto"/>
        </w:rPr>
        <w:t xml:space="preserve"> </w:t>
      </w:r>
    </w:p>
    <w:p w14:paraId="60E0AE87" w14:textId="77777777" w:rsidR="00375C06" w:rsidRPr="004B56D2" w:rsidRDefault="00375C06" w:rsidP="00035417">
      <w:pPr>
        <w:spacing w:after="163" w:line="360" w:lineRule="auto"/>
        <w:ind w:left="0" w:right="0" w:firstLine="0"/>
        <w:rPr>
          <w:b/>
          <w:i/>
          <w:color w:val="auto"/>
        </w:rPr>
      </w:pPr>
      <w:r w:rsidRPr="004B56D2">
        <w:rPr>
          <w:b/>
          <w:i/>
          <w:color w:val="auto"/>
        </w:rPr>
        <w:t>Alapítvány</w:t>
      </w:r>
    </w:p>
    <w:p w14:paraId="2FE4B7CF" w14:textId="72756B98" w:rsidR="008C2A91" w:rsidRPr="0084378B" w:rsidRDefault="00035417" w:rsidP="0084378B">
      <w:pPr>
        <w:spacing w:after="163" w:line="360" w:lineRule="auto"/>
        <w:ind w:left="0" w:right="0" w:firstLine="0"/>
        <w:rPr>
          <w:color w:val="auto"/>
        </w:rPr>
      </w:pPr>
      <w:r w:rsidRPr="004B56D2">
        <w:rPr>
          <w:color w:val="auto"/>
        </w:rPr>
        <w:t>Mivel az anyagi kereteink korlátozottak, aktívan keressük az új forrásokat és lehetőségeket. Költségvetésünkön túl innovációs pályázatokon nyert összegek, valamint a hatékonyan működő alapítvány</w:t>
      </w:r>
      <w:r w:rsidR="00375C06" w:rsidRPr="004B56D2">
        <w:rPr>
          <w:color w:val="auto"/>
        </w:rPr>
        <w:t>unk</w:t>
      </w:r>
      <w:r w:rsidRPr="004B56D2">
        <w:rPr>
          <w:color w:val="auto"/>
        </w:rPr>
        <w:t xml:space="preserve"> támogatása segíti óvodáink működését. Ez a fajta együttműködés teszi lehetővé, hogy a legmagasabb színvonalú környezetet biztosítsuk gyermekeink számára.</w:t>
      </w:r>
    </w:p>
    <w:p w14:paraId="746C47AE" w14:textId="1AEA16BC" w:rsidR="00375C06" w:rsidRPr="000E4DCF" w:rsidRDefault="00AA0419" w:rsidP="00AA0419">
      <w:pPr>
        <w:pStyle w:val="Cmsor1"/>
        <w:rPr>
          <w:sz w:val="28"/>
          <w:szCs w:val="28"/>
        </w:rPr>
      </w:pPr>
      <w:bookmarkStart w:id="24" w:name="_Toc205884444"/>
      <w:bookmarkStart w:id="25" w:name="_Toc206407872"/>
      <w:r w:rsidRPr="000E4DCF">
        <w:rPr>
          <w:b w:val="0"/>
          <w:sz w:val="28"/>
          <w:szCs w:val="28"/>
        </w:rPr>
        <w:t>II.</w:t>
      </w:r>
      <w:r w:rsidRPr="000E4DCF">
        <w:rPr>
          <w:sz w:val="28"/>
          <w:szCs w:val="28"/>
        </w:rPr>
        <w:t xml:space="preserve"> </w:t>
      </w:r>
      <w:r w:rsidR="005803EA" w:rsidRPr="000E4DCF">
        <w:rPr>
          <w:sz w:val="28"/>
          <w:szCs w:val="28"/>
        </w:rPr>
        <w:t>KÖZÖS CÉLJAINK, ALAPELVEINK ÉS FELADATAINK</w:t>
      </w:r>
      <w:bookmarkEnd w:id="24"/>
      <w:bookmarkEnd w:id="25"/>
    </w:p>
    <w:p w14:paraId="2D1BDC46" w14:textId="77777777" w:rsidR="00AA0419" w:rsidRPr="00AA0419" w:rsidRDefault="00AA0419" w:rsidP="00AA0419">
      <w:pPr>
        <w:pStyle w:val="Listaszerbekezds"/>
        <w:ind w:left="10"/>
      </w:pPr>
    </w:p>
    <w:p w14:paraId="7906C2FD" w14:textId="77777777" w:rsidR="00375C06" w:rsidRPr="00304774" w:rsidRDefault="00375C06" w:rsidP="00304774">
      <w:pPr>
        <w:pStyle w:val="Cmsor2"/>
        <w:rPr>
          <w:i w:val="0"/>
        </w:rPr>
      </w:pPr>
      <w:bookmarkStart w:id="26" w:name="_Toc206407873"/>
      <w:r w:rsidRPr="00304774">
        <w:rPr>
          <w:i w:val="0"/>
        </w:rPr>
        <w:t>II.1. Célok, óvodakép, gyermekkép, alapelvek</w:t>
      </w:r>
      <w:bookmarkEnd w:id="26"/>
    </w:p>
    <w:p w14:paraId="13734997" w14:textId="77777777" w:rsidR="00203E2D" w:rsidRPr="00025DD6" w:rsidRDefault="00203E2D" w:rsidP="00025DD6">
      <w:pPr>
        <w:rPr>
          <w:b/>
          <w:bCs/>
        </w:rPr>
      </w:pPr>
      <w:r w:rsidRPr="00025DD6">
        <w:rPr>
          <w:b/>
          <w:bCs/>
        </w:rPr>
        <w:t>Céljaink</w:t>
      </w:r>
    </w:p>
    <w:p w14:paraId="48DAEC10" w14:textId="77777777" w:rsidR="00203E2D" w:rsidRPr="004B56D2" w:rsidRDefault="00203E2D" w:rsidP="00025DD6">
      <w:r w:rsidRPr="004B56D2">
        <w:t>Célunk, hogy hatékonyan valósítsuk meg az Alapprogramot, miközben fenntartjuk és folyamatosan fejlesztjük óvodánk sokszínű pedagógiai gyakorlatát. Kiemelt figyelmet fordítunk a természetközpontú nevelésre, amelyen keresztül a gyermekek elsajátítják a környezettudatos magatartást.</w:t>
      </w:r>
    </w:p>
    <w:p w14:paraId="119F0339" w14:textId="77777777" w:rsidR="00203E2D" w:rsidRPr="004B56D2" w:rsidRDefault="00203E2D" w:rsidP="00203E2D">
      <w:pPr>
        <w:pStyle w:val="NormlWeb"/>
        <w:spacing w:line="360" w:lineRule="auto"/>
        <w:jc w:val="both"/>
        <w:rPr>
          <w:b/>
          <w:bCs/>
          <w:i/>
        </w:rPr>
      </w:pPr>
      <w:r w:rsidRPr="004B56D2">
        <w:rPr>
          <w:b/>
          <w:bCs/>
          <w:i/>
        </w:rPr>
        <w:t>Törekszünk arra, hogy:</w:t>
      </w:r>
    </w:p>
    <w:p w14:paraId="1C4B5A48" w14:textId="77777777" w:rsidR="00203E2D" w:rsidRPr="004B56D2" w:rsidRDefault="00203E2D" w:rsidP="00025DD6">
      <w:pPr>
        <w:pStyle w:val="Listaszerbekezds"/>
        <w:numPr>
          <w:ilvl w:val="0"/>
          <w:numId w:val="188"/>
        </w:numPr>
      </w:pPr>
      <w:r w:rsidRPr="004B56D2">
        <w:t>Erősítsük pedagógusaink közötti együttműködést és megosszuk egymással a bevált, jó gyakorlatokat.</w:t>
      </w:r>
    </w:p>
    <w:p w14:paraId="11D334F4" w14:textId="77777777" w:rsidR="00203E2D" w:rsidRPr="004B56D2" w:rsidRDefault="00203E2D" w:rsidP="00025DD6">
      <w:pPr>
        <w:pStyle w:val="Listaszerbekezds"/>
        <w:numPr>
          <w:ilvl w:val="0"/>
          <w:numId w:val="188"/>
        </w:numPr>
      </w:pPr>
      <w:r w:rsidRPr="004B56D2">
        <w:t>Folyamatosan fejlesszük a szakmai kultúrát és a pedagógusi kompetenciákat.</w:t>
      </w:r>
    </w:p>
    <w:p w14:paraId="6EA34257" w14:textId="77777777" w:rsidR="00203E2D" w:rsidRPr="004B56D2" w:rsidRDefault="00203E2D" w:rsidP="00025DD6">
      <w:pPr>
        <w:pStyle w:val="Listaszerbekezds"/>
        <w:numPr>
          <w:ilvl w:val="0"/>
          <w:numId w:val="188"/>
        </w:numPr>
      </w:pPr>
      <w:r w:rsidRPr="004B56D2">
        <w:lastRenderedPageBreak/>
        <w:t>Biztosítsuk az optimális személyi és tárgyi feltételeket, valamint a szükséges forrásokat a munkakörülmények javítása érdekében.</w:t>
      </w:r>
    </w:p>
    <w:p w14:paraId="0834EB4F" w14:textId="77777777" w:rsidR="00203E2D" w:rsidRPr="004B56D2" w:rsidRDefault="00203E2D" w:rsidP="00025DD6">
      <w:pPr>
        <w:pStyle w:val="Listaszerbekezds"/>
        <w:numPr>
          <w:ilvl w:val="0"/>
          <w:numId w:val="188"/>
        </w:numPr>
      </w:pPr>
      <w:r w:rsidRPr="004B56D2">
        <w:t>Elősegítsük a zökkenőmentes átmenetet az óvoda és az iskola között, hogy a gyermekek érzelmi, szociális és értelmi képességei stabil alapot teremtsenek a későbbi tanulmányi sikereikhez.</w:t>
      </w:r>
    </w:p>
    <w:p w14:paraId="7133F828" w14:textId="77777777" w:rsidR="00203E2D" w:rsidRPr="004B56D2" w:rsidRDefault="00203E2D" w:rsidP="00203E2D">
      <w:pPr>
        <w:pStyle w:val="NormlWeb"/>
        <w:spacing w:line="360" w:lineRule="auto"/>
        <w:jc w:val="both"/>
        <w:rPr>
          <w:b/>
          <w:bCs/>
          <w:i/>
        </w:rPr>
      </w:pPr>
      <w:r w:rsidRPr="004B56D2">
        <w:rPr>
          <w:b/>
          <w:bCs/>
          <w:i/>
        </w:rPr>
        <w:t>Óvodaképünk</w:t>
      </w:r>
    </w:p>
    <w:p w14:paraId="71C41B27" w14:textId="77777777" w:rsidR="00203E2D" w:rsidRPr="004B56D2" w:rsidRDefault="00203E2D" w:rsidP="00025DD6">
      <w:r w:rsidRPr="004B56D2">
        <w:t>Óvodánk egy befogadó közösség, amely a családi nevelést kiegészítve, szeretetteljes és biztonságos környezetet nyújt. Célunk, hogy a gyermekek sokoldalú fejlődését támogassuk, figyelembe véve egyéni sajátosságaikat.</w:t>
      </w:r>
    </w:p>
    <w:p w14:paraId="0B52947E" w14:textId="77777777" w:rsidR="00203E2D" w:rsidRPr="004B56D2" w:rsidRDefault="00203E2D" w:rsidP="00203E2D">
      <w:pPr>
        <w:pStyle w:val="NormlWeb"/>
        <w:numPr>
          <w:ilvl w:val="0"/>
          <w:numId w:val="154"/>
        </w:numPr>
        <w:spacing w:line="360" w:lineRule="auto"/>
        <w:jc w:val="both"/>
        <w:rPr>
          <w:bCs/>
        </w:rPr>
      </w:pPr>
      <w:r w:rsidRPr="004B56D2">
        <w:rPr>
          <w:bCs/>
        </w:rPr>
        <w:t>A család a nevelés elsődleges színtere, óvodánk ebben kiegészítő szerepet tölt be a gyermek harmadik életévétől az iskolába lépésig.</w:t>
      </w:r>
    </w:p>
    <w:p w14:paraId="7A1759D8" w14:textId="77777777" w:rsidR="00203E2D" w:rsidRPr="004B56D2" w:rsidRDefault="00203E2D" w:rsidP="00203E2D">
      <w:pPr>
        <w:pStyle w:val="NormlWeb"/>
        <w:numPr>
          <w:ilvl w:val="0"/>
          <w:numId w:val="154"/>
        </w:numPr>
        <w:spacing w:line="360" w:lineRule="auto"/>
        <w:jc w:val="both"/>
        <w:rPr>
          <w:bCs/>
        </w:rPr>
      </w:pPr>
      <w:r w:rsidRPr="004B56D2">
        <w:rPr>
          <w:bCs/>
        </w:rPr>
        <w:t>Tiszteletteljes, barátságos, tiszta és esztétikus környezetet biztosítunk, ahol a dekoráció és a felszereltség is programunk szellemiségét tükrözi: hangsúlyt kapnak a gyermekmunkák és a természetes anyagok.</w:t>
      </w:r>
    </w:p>
    <w:p w14:paraId="6CDEBCE3" w14:textId="77777777" w:rsidR="00203E2D" w:rsidRPr="004B56D2" w:rsidRDefault="00203E2D" w:rsidP="00203E2D">
      <w:pPr>
        <w:pStyle w:val="NormlWeb"/>
        <w:numPr>
          <w:ilvl w:val="0"/>
          <w:numId w:val="154"/>
        </w:numPr>
        <w:spacing w:line="360" w:lineRule="auto"/>
        <w:jc w:val="both"/>
        <w:rPr>
          <w:bCs/>
        </w:rPr>
      </w:pPr>
      <w:r w:rsidRPr="004B56D2">
        <w:rPr>
          <w:bCs/>
        </w:rPr>
        <w:t>Nevelési rendszerünk központi eleme a természetközpontúság, amely a környezettudatos magatartás kialakítását célozza.</w:t>
      </w:r>
    </w:p>
    <w:p w14:paraId="38012F66" w14:textId="77777777" w:rsidR="00203E2D" w:rsidRPr="004B56D2" w:rsidRDefault="00203E2D" w:rsidP="00203E2D">
      <w:pPr>
        <w:pStyle w:val="NormlWeb"/>
        <w:numPr>
          <w:ilvl w:val="0"/>
          <w:numId w:val="154"/>
        </w:numPr>
        <w:spacing w:line="360" w:lineRule="auto"/>
        <w:jc w:val="both"/>
        <w:rPr>
          <w:bCs/>
        </w:rPr>
      </w:pPr>
      <w:r w:rsidRPr="004B56D2">
        <w:rPr>
          <w:bCs/>
        </w:rPr>
        <w:t>Világos, pasztellszínű bútoraink és textíliáink a kényelmet és a harmóniát szolgálják.</w:t>
      </w:r>
    </w:p>
    <w:p w14:paraId="20843B4A" w14:textId="77777777" w:rsidR="00203E2D" w:rsidRPr="004B56D2" w:rsidRDefault="00203E2D" w:rsidP="00203E2D">
      <w:pPr>
        <w:pStyle w:val="NormlWeb"/>
        <w:numPr>
          <w:ilvl w:val="0"/>
          <w:numId w:val="154"/>
        </w:numPr>
        <w:spacing w:line="360" w:lineRule="auto"/>
        <w:jc w:val="both"/>
        <w:rPr>
          <w:bCs/>
        </w:rPr>
      </w:pPr>
      <w:r w:rsidRPr="004B56D2">
        <w:rPr>
          <w:bCs/>
        </w:rPr>
        <w:t>Nevelőmunkánk alapja az elfogadás, a szeretet és a bizalom, és igazodik a gyermekek egyéni képességeihez. Különös figyelmet fordítunk a különleges figyelmet igénylő és sajátos nevelési igényű gyermekekre.</w:t>
      </w:r>
    </w:p>
    <w:p w14:paraId="0BE35A8E" w14:textId="77777777" w:rsidR="00203E2D" w:rsidRPr="004B56D2" w:rsidRDefault="00203E2D" w:rsidP="00203E2D">
      <w:pPr>
        <w:pStyle w:val="NormlWeb"/>
        <w:numPr>
          <w:ilvl w:val="0"/>
          <w:numId w:val="154"/>
        </w:numPr>
        <w:spacing w:line="360" w:lineRule="auto"/>
        <w:jc w:val="both"/>
        <w:rPr>
          <w:bCs/>
        </w:rPr>
      </w:pPr>
      <w:r w:rsidRPr="004B56D2">
        <w:rPr>
          <w:bCs/>
        </w:rPr>
        <w:t>Gazdag tevékenységrendszerünk és a jól kialakított játékfeltételek segítik a gyermekek egyéni képességeihez igazodó fejlődést, a hátrányok csökkentését, és támogatják az iskolai közösségbe való zökkenőmentes beilleszkedést.</w:t>
      </w:r>
    </w:p>
    <w:p w14:paraId="2C15B6CE" w14:textId="77777777" w:rsidR="00203E2D" w:rsidRPr="004B56D2" w:rsidRDefault="00203E2D" w:rsidP="00203E2D">
      <w:pPr>
        <w:pStyle w:val="NormlWeb"/>
        <w:spacing w:line="360" w:lineRule="auto"/>
        <w:jc w:val="both"/>
        <w:rPr>
          <w:b/>
          <w:bCs/>
          <w:i/>
        </w:rPr>
      </w:pPr>
      <w:r w:rsidRPr="004B56D2">
        <w:rPr>
          <w:b/>
          <w:bCs/>
          <w:i/>
        </w:rPr>
        <w:t>Gyermekképünk - Az egyedi érték tisztelete</w:t>
      </w:r>
    </w:p>
    <w:p w14:paraId="5812BFAC" w14:textId="77777777" w:rsidR="00203E2D" w:rsidRPr="004B56D2" w:rsidRDefault="00203E2D" w:rsidP="00203E2D">
      <w:pPr>
        <w:pStyle w:val="NormlWeb"/>
        <w:spacing w:line="360" w:lineRule="auto"/>
        <w:jc w:val="both"/>
        <w:rPr>
          <w:bCs/>
        </w:rPr>
      </w:pPr>
      <w:r w:rsidRPr="004B56D2">
        <w:rPr>
          <w:bCs/>
        </w:rPr>
        <w:t>Meggyőződésünk, hogy minden gyermek egyedi és pótolhatatlan érték, különleges személyiség. Fejlődésük összetett folyamat, amelyet biológiai adottságaik, a természetes növekedés és a környezeti hatások együttesen alakítanak. Az óvodáskorú gyermek aktív felfedezője a világnak, aki természetes kíváncsisággal és érdeklődéssel fordul környezete felé.</w:t>
      </w:r>
    </w:p>
    <w:p w14:paraId="62500439" w14:textId="77777777" w:rsidR="00203E2D" w:rsidRPr="004B56D2" w:rsidRDefault="00203E2D" w:rsidP="00203E2D">
      <w:pPr>
        <w:pStyle w:val="NormlWeb"/>
        <w:numPr>
          <w:ilvl w:val="0"/>
          <w:numId w:val="155"/>
        </w:numPr>
        <w:spacing w:line="360" w:lineRule="auto"/>
        <w:jc w:val="both"/>
        <w:rPr>
          <w:bCs/>
        </w:rPr>
      </w:pPr>
      <w:r w:rsidRPr="004B56D2">
        <w:rPr>
          <w:bCs/>
        </w:rPr>
        <w:lastRenderedPageBreak/>
        <w:t>Alapvető célunk, hogy egy szeretetteljes és elfogadó környezetben támogassuk a gyermekek személyiségének szabad kibontakozását.</w:t>
      </w:r>
    </w:p>
    <w:p w14:paraId="32BED746" w14:textId="77777777" w:rsidR="00203E2D" w:rsidRPr="004B56D2" w:rsidRDefault="00203E2D" w:rsidP="00203E2D">
      <w:pPr>
        <w:pStyle w:val="NormlWeb"/>
        <w:numPr>
          <w:ilvl w:val="0"/>
          <w:numId w:val="155"/>
        </w:numPr>
        <w:spacing w:line="360" w:lineRule="auto"/>
        <w:jc w:val="both"/>
        <w:rPr>
          <w:bCs/>
        </w:rPr>
      </w:pPr>
      <w:r w:rsidRPr="004B56D2">
        <w:rPr>
          <w:bCs/>
        </w:rPr>
        <w:t>Hiszünk abban, hogy minden gyermeknek joga van a saját ütemében fejlődni, és elkötelezettek vagyunk a hátrányaik csökkentése mellett.</w:t>
      </w:r>
    </w:p>
    <w:p w14:paraId="5E5566BA" w14:textId="77777777" w:rsidR="00203E2D" w:rsidRPr="004B56D2" w:rsidRDefault="00203E2D" w:rsidP="00203E2D">
      <w:pPr>
        <w:pStyle w:val="NormlWeb"/>
        <w:numPr>
          <w:ilvl w:val="0"/>
          <w:numId w:val="155"/>
        </w:numPr>
        <w:spacing w:line="360" w:lineRule="auto"/>
        <w:jc w:val="both"/>
        <w:rPr>
          <w:bCs/>
        </w:rPr>
      </w:pPr>
      <w:r w:rsidRPr="004B56D2">
        <w:rPr>
          <w:bCs/>
        </w:rPr>
        <w:t>Mindenféle előítéletet elutasítunk. Gyermekközpontú, befogadó nevelésünkkel biztosítjuk számukra az egyenlő hozzáférést minden tevékenységhez.</w:t>
      </w:r>
    </w:p>
    <w:p w14:paraId="0D52E6A8" w14:textId="77777777" w:rsidR="00203E2D" w:rsidRPr="004B56D2" w:rsidRDefault="00203E2D" w:rsidP="00203E2D">
      <w:pPr>
        <w:pStyle w:val="NormlWeb"/>
        <w:numPr>
          <w:ilvl w:val="0"/>
          <w:numId w:val="155"/>
        </w:numPr>
        <w:spacing w:line="360" w:lineRule="auto"/>
        <w:jc w:val="both"/>
        <w:rPr>
          <w:bCs/>
        </w:rPr>
      </w:pPr>
      <w:r w:rsidRPr="004B56D2">
        <w:rPr>
          <w:bCs/>
        </w:rPr>
        <w:t>Nevelőmunkánk során a gyermekek mindenekfelett álló érdekét és jogaik tiszteletben tartását tartjuk szem előtt.</w:t>
      </w:r>
    </w:p>
    <w:p w14:paraId="406782E3" w14:textId="77777777" w:rsidR="00203E2D" w:rsidRPr="004B56D2" w:rsidRDefault="00203E2D" w:rsidP="00203E2D">
      <w:pPr>
        <w:pStyle w:val="NormlWeb"/>
        <w:numPr>
          <w:ilvl w:val="0"/>
          <w:numId w:val="155"/>
        </w:numPr>
        <w:spacing w:line="360" w:lineRule="auto"/>
        <w:jc w:val="both"/>
        <w:rPr>
          <w:bCs/>
        </w:rPr>
      </w:pPr>
      <w:r w:rsidRPr="004B56D2">
        <w:rPr>
          <w:bCs/>
        </w:rPr>
        <w:t>Tudatában vagyunk annak, hogy a nevelés elsősorban a család joga és kötelessége, intézményünk ebben kiegészítő, támogató és hátránycsökkentő szerepet tölt be.</w:t>
      </w:r>
    </w:p>
    <w:p w14:paraId="5E151FB8" w14:textId="77777777" w:rsidR="00C624A3" w:rsidRPr="004B56D2" w:rsidRDefault="00C624A3" w:rsidP="00C624A3">
      <w:pPr>
        <w:pStyle w:val="NormlWeb"/>
        <w:spacing w:line="360" w:lineRule="auto"/>
        <w:rPr>
          <w:b/>
          <w:bCs/>
          <w:i/>
        </w:rPr>
      </w:pPr>
      <w:r w:rsidRPr="004B56D2">
        <w:rPr>
          <w:b/>
          <w:bCs/>
          <w:i/>
        </w:rPr>
        <w:t>Pedagógusképünk</w:t>
      </w:r>
    </w:p>
    <w:p w14:paraId="6B6ECD34" w14:textId="77777777" w:rsidR="00C624A3" w:rsidRPr="004B56D2" w:rsidRDefault="00C624A3" w:rsidP="00F1110D">
      <w:pPr>
        <w:pStyle w:val="NormlWeb"/>
        <w:spacing w:line="360" w:lineRule="auto"/>
        <w:jc w:val="both"/>
        <w:rPr>
          <w:bCs/>
        </w:rPr>
      </w:pPr>
      <w:r w:rsidRPr="004B56D2">
        <w:rPr>
          <w:bCs/>
        </w:rPr>
        <w:t>Hiszünk abban, hogy a pedagógus szerepe sokkal több, mint egyszerű tudásátadás. Nevelőtestületünk tagjaitól elengedhetetlen a gyermekek iránti őszinte szeretet, a jogok tiszteletben tartása és a hiv</w:t>
      </w:r>
      <w:r w:rsidR="00F1110D" w:rsidRPr="004B56D2">
        <w:rPr>
          <w:bCs/>
        </w:rPr>
        <w:t>atás iránti mély elhivatottság.</w:t>
      </w:r>
    </w:p>
    <w:p w14:paraId="14C32B4B" w14:textId="77777777" w:rsidR="00C624A3" w:rsidRPr="004B56D2" w:rsidRDefault="00C624A3" w:rsidP="00C624A3">
      <w:pPr>
        <w:pStyle w:val="NormlWeb"/>
        <w:spacing w:line="360" w:lineRule="auto"/>
        <w:rPr>
          <w:b/>
          <w:bCs/>
          <w:i/>
        </w:rPr>
      </w:pPr>
      <w:r w:rsidRPr="004B56D2">
        <w:rPr>
          <w:b/>
          <w:bCs/>
          <w:i/>
        </w:rPr>
        <w:t>Személyes és szakmai elkötelezettség</w:t>
      </w:r>
    </w:p>
    <w:p w14:paraId="1E60A933" w14:textId="77777777" w:rsidR="00C624A3" w:rsidRPr="004B56D2" w:rsidRDefault="00C624A3" w:rsidP="00C624A3">
      <w:pPr>
        <w:pStyle w:val="NormlWeb"/>
        <w:spacing w:line="360" w:lineRule="auto"/>
        <w:jc w:val="both"/>
        <w:rPr>
          <w:bCs/>
        </w:rPr>
      </w:pPr>
      <w:r w:rsidRPr="004B56D2">
        <w:rPr>
          <w:bCs/>
        </w:rPr>
        <w:t>Elvárjuk, hogy pedagógusaink kiegyensúlyozott, empatikus és példamutató magatartással inspirálják a gyermekeket. Fontos számunkra a kreativitás és a jó humorérzék, amelyekkel színesebbé tehetik a mindennapokat és motiválhatják a kisgyermekeket. Emellett kiemelten fontos a magas szintű, naprakész pedagógiai tudás és a nevelési elveinkkel való azonosulás.</w:t>
      </w:r>
    </w:p>
    <w:p w14:paraId="7D47D1E8" w14:textId="77777777" w:rsidR="00C624A3" w:rsidRPr="004B56D2" w:rsidRDefault="00C624A3" w:rsidP="00C624A3">
      <w:pPr>
        <w:pStyle w:val="NormlWeb"/>
        <w:spacing w:line="360" w:lineRule="auto"/>
        <w:rPr>
          <w:b/>
          <w:bCs/>
          <w:i/>
        </w:rPr>
      </w:pPr>
      <w:r w:rsidRPr="004B56D2">
        <w:rPr>
          <w:b/>
          <w:bCs/>
          <w:i/>
        </w:rPr>
        <w:t>Együttműködés és kommunikáció</w:t>
      </w:r>
    </w:p>
    <w:p w14:paraId="474C9CF4" w14:textId="77777777" w:rsidR="00C624A3" w:rsidRPr="004B56D2" w:rsidRDefault="00C624A3" w:rsidP="00C624A3">
      <w:pPr>
        <w:pStyle w:val="NormlWeb"/>
        <w:spacing w:line="360" w:lineRule="auto"/>
        <w:jc w:val="both"/>
        <w:rPr>
          <w:bCs/>
        </w:rPr>
      </w:pPr>
      <w:r w:rsidRPr="004B56D2">
        <w:rPr>
          <w:bCs/>
        </w:rPr>
        <w:t>A sikeres nevelés kulcsa a jó kapcsolatteremtő képesség, a nyitottság és a kiváló szervezőkészség. Pedagógusaink hatékonyan együttműködnek a szülőkkel és a nevelőtestület többi tagjával, és aktívan részt vesznek az óvoda belső életében, ismerve és betartva annak szabályzatait.</w:t>
      </w:r>
    </w:p>
    <w:p w14:paraId="612E173A" w14:textId="77777777" w:rsidR="00C624A3" w:rsidRPr="004B56D2" w:rsidRDefault="00C624A3" w:rsidP="00C624A3">
      <w:pPr>
        <w:pStyle w:val="NormlWeb"/>
        <w:spacing w:line="360" w:lineRule="auto"/>
        <w:rPr>
          <w:b/>
          <w:bCs/>
          <w:i/>
        </w:rPr>
      </w:pPr>
      <w:r w:rsidRPr="004B56D2">
        <w:rPr>
          <w:b/>
          <w:bCs/>
          <w:i/>
        </w:rPr>
        <w:t>A fejlődés motorja</w:t>
      </w:r>
    </w:p>
    <w:p w14:paraId="403DFD10" w14:textId="6197CF68" w:rsidR="00C624A3" w:rsidRDefault="00C624A3" w:rsidP="00C624A3">
      <w:pPr>
        <w:pStyle w:val="NormlWeb"/>
        <w:spacing w:line="360" w:lineRule="auto"/>
        <w:jc w:val="both"/>
        <w:rPr>
          <w:bCs/>
        </w:rPr>
      </w:pPr>
      <w:r w:rsidRPr="004B56D2">
        <w:rPr>
          <w:bCs/>
        </w:rPr>
        <w:t>Pedagógusainkban az elhivatottság, a szakmai felkészültség és a nyitottság iránti vágy találkozik. A célunk, hogy olyan támogató és inspiráló környezetet teremtsenek, ahol minden gyermek a saját tempójában, örömmel fejlődhet.</w:t>
      </w:r>
    </w:p>
    <w:p w14:paraId="17FCB62E" w14:textId="77777777" w:rsidR="00CE4067" w:rsidRPr="004B56D2" w:rsidRDefault="00CE4067" w:rsidP="00C624A3">
      <w:pPr>
        <w:pStyle w:val="NormlWeb"/>
        <w:spacing w:line="360" w:lineRule="auto"/>
        <w:jc w:val="both"/>
        <w:rPr>
          <w:bCs/>
        </w:rPr>
      </w:pPr>
    </w:p>
    <w:p w14:paraId="2522255B" w14:textId="77777777" w:rsidR="00203E2D" w:rsidRPr="004B56D2" w:rsidRDefault="00203E2D" w:rsidP="00C624A3">
      <w:pPr>
        <w:pStyle w:val="NormlWeb"/>
        <w:spacing w:line="360" w:lineRule="auto"/>
        <w:jc w:val="both"/>
        <w:rPr>
          <w:b/>
          <w:bCs/>
          <w:i/>
        </w:rPr>
      </w:pPr>
      <w:r w:rsidRPr="004B56D2">
        <w:rPr>
          <w:b/>
          <w:bCs/>
          <w:i/>
        </w:rPr>
        <w:lastRenderedPageBreak/>
        <w:t>Alapelveink</w:t>
      </w:r>
    </w:p>
    <w:p w14:paraId="29FFE608" w14:textId="77777777" w:rsidR="00203E2D" w:rsidRPr="004B56D2" w:rsidRDefault="00203E2D" w:rsidP="00203E2D">
      <w:pPr>
        <w:pStyle w:val="NormlWeb"/>
        <w:spacing w:line="360" w:lineRule="auto"/>
        <w:jc w:val="both"/>
        <w:rPr>
          <w:bCs/>
        </w:rPr>
      </w:pPr>
      <w:r w:rsidRPr="004B56D2">
        <w:rPr>
          <w:bCs/>
        </w:rPr>
        <w:t>Intézményünkben arra törekszünk, hogy:</w:t>
      </w:r>
    </w:p>
    <w:p w14:paraId="59288FCE" w14:textId="77777777" w:rsidR="00203E2D" w:rsidRPr="004B56D2" w:rsidRDefault="00203E2D" w:rsidP="00203E2D">
      <w:pPr>
        <w:pStyle w:val="NormlWeb"/>
        <w:numPr>
          <w:ilvl w:val="0"/>
          <w:numId w:val="156"/>
        </w:numPr>
        <w:spacing w:line="360" w:lineRule="auto"/>
        <w:jc w:val="both"/>
        <w:rPr>
          <w:bCs/>
        </w:rPr>
      </w:pPr>
      <w:r w:rsidRPr="004B56D2">
        <w:rPr>
          <w:bCs/>
        </w:rPr>
        <w:t>A nevelés egészében a gyermeki személyiséget elfogadó szeretet, tisztelet, megbecsülés és bizalom érvényesüljön.</w:t>
      </w:r>
    </w:p>
    <w:p w14:paraId="0421B5F2" w14:textId="77777777" w:rsidR="00203E2D" w:rsidRPr="004B56D2" w:rsidRDefault="00203E2D" w:rsidP="00203E2D">
      <w:pPr>
        <w:pStyle w:val="NormlWeb"/>
        <w:numPr>
          <w:ilvl w:val="0"/>
          <w:numId w:val="156"/>
        </w:numPr>
        <w:spacing w:line="360" w:lineRule="auto"/>
        <w:jc w:val="both"/>
        <w:rPr>
          <w:bCs/>
        </w:rPr>
      </w:pPr>
      <w:r w:rsidRPr="004B56D2">
        <w:rPr>
          <w:bCs/>
        </w:rPr>
        <w:t>Gondoskodjunk a gyermekek jó közérzetéről, testi-lelki harmóniájáról, ami elengedhetetlen a fejlődésükhöz.</w:t>
      </w:r>
    </w:p>
    <w:p w14:paraId="1C4DABCE" w14:textId="77777777" w:rsidR="00203E2D" w:rsidRPr="004B56D2" w:rsidRDefault="00203E2D" w:rsidP="00203E2D">
      <w:pPr>
        <w:pStyle w:val="NormlWeb"/>
        <w:numPr>
          <w:ilvl w:val="0"/>
          <w:numId w:val="156"/>
        </w:numPr>
        <w:spacing w:line="360" w:lineRule="auto"/>
        <w:jc w:val="both"/>
        <w:rPr>
          <w:bCs/>
        </w:rPr>
      </w:pPr>
      <w:r w:rsidRPr="004B56D2">
        <w:rPr>
          <w:bCs/>
        </w:rPr>
        <w:t>Megalapozzuk egészséges testi fejlődésüket, tanulási vágyukat, és nyitott érzékenységet alakítsunk ki bennük a világ dolgai iránt.</w:t>
      </w:r>
    </w:p>
    <w:p w14:paraId="6AC4BBB9" w14:textId="77777777" w:rsidR="00203E2D" w:rsidRPr="004B56D2" w:rsidRDefault="00203E2D" w:rsidP="00203E2D">
      <w:pPr>
        <w:pStyle w:val="NormlWeb"/>
        <w:numPr>
          <w:ilvl w:val="0"/>
          <w:numId w:val="156"/>
        </w:numPr>
        <w:spacing w:line="360" w:lineRule="auto"/>
        <w:jc w:val="both"/>
        <w:rPr>
          <w:bCs/>
        </w:rPr>
      </w:pPr>
      <w:r w:rsidRPr="004B56D2">
        <w:rPr>
          <w:bCs/>
        </w:rPr>
        <w:t>Formáljuk a környezettudatos magatartásukat.</w:t>
      </w:r>
    </w:p>
    <w:p w14:paraId="1862A9C3" w14:textId="77777777" w:rsidR="00203E2D" w:rsidRPr="004B56D2" w:rsidRDefault="00203E2D" w:rsidP="00203E2D">
      <w:pPr>
        <w:pStyle w:val="NormlWeb"/>
        <w:numPr>
          <w:ilvl w:val="0"/>
          <w:numId w:val="156"/>
        </w:numPr>
        <w:spacing w:line="360" w:lineRule="auto"/>
        <w:jc w:val="both"/>
        <w:rPr>
          <w:bCs/>
        </w:rPr>
      </w:pPr>
      <w:r w:rsidRPr="004B56D2">
        <w:rPr>
          <w:bCs/>
        </w:rPr>
        <w:t xml:space="preserve">Tudatosan segítsük elő a gyermeki személyiség kibontakozását, figyelembe véve az eltérő adottságokat, készségeket, nemi, </w:t>
      </w:r>
      <w:proofErr w:type="spellStart"/>
      <w:r w:rsidRPr="004B56D2">
        <w:rPr>
          <w:bCs/>
        </w:rPr>
        <w:t>érésbeli</w:t>
      </w:r>
      <w:proofErr w:type="spellEnd"/>
      <w:r w:rsidRPr="004B56D2">
        <w:rPr>
          <w:bCs/>
        </w:rPr>
        <w:t>, etnikai különbségeket és a családok értékrendjének sokféleségét.</w:t>
      </w:r>
    </w:p>
    <w:p w14:paraId="1C175391" w14:textId="77777777" w:rsidR="00203E2D" w:rsidRPr="004B56D2" w:rsidRDefault="00203E2D" w:rsidP="00203E2D">
      <w:pPr>
        <w:pStyle w:val="NormlWeb"/>
        <w:numPr>
          <w:ilvl w:val="0"/>
          <w:numId w:val="156"/>
        </w:numPr>
        <w:spacing w:line="360" w:lineRule="auto"/>
        <w:jc w:val="both"/>
        <w:rPr>
          <w:bCs/>
        </w:rPr>
      </w:pPr>
      <w:r w:rsidRPr="004B56D2">
        <w:rPr>
          <w:bCs/>
        </w:rPr>
        <w:t>Biztosítsuk a sikeres iskolai előrehaladáshoz szükséges képességek célzott fejlesztését, a tanulás iránti motiváció kialakítását, és a hazai értékek iránti elköteleződést.</w:t>
      </w:r>
    </w:p>
    <w:p w14:paraId="45ED9E38" w14:textId="4BBED9C8" w:rsidR="00C624A3" w:rsidRDefault="00C624A3" w:rsidP="00C624A3">
      <w:pPr>
        <w:pStyle w:val="NormlWeb"/>
        <w:spacing w:line="360" w:lineRule="auto"/>
        <w:jc w:val="both"/>
        <w:rPr>
          <w:bCs/>
        </w:rPr>
      </w:pPr>
    </w:p>
    <w:p w14:paraId="73B59D9A" w14:textId="14569966" w:rsidR="00DA0538" w:rsidRDefault="00DA0538" w:rsidP="00C624A3">
      <w:pPr>
        <w:pStyle w:val="NormlWeb"/>
        <w:spacing w:line="360" w:lineRule="auto"/>
        <w:jc w:val="both"/>
        <w:rPr>
          <w:bCs/>
        </w:rPr>
      </w:pPr>
    </w:p>
    <w:p w14:paraId="594788B0" w14:textId="77777777" w:rsidR="003F6B71" w:rsidRPr="004B56D2" w:rsidRDefault="003F6B71" w:rsidP="00C624A3">
      <w:pPr>
        <w:pStyle w:val="NormlWeb"/>
        <w:spacing w:line="360" w:lineRule="auto"/>
        <w:jc w:val="both"/>
        <w:rPr>
          <w:bCs/>
        </w:rPr>
      </w:pPr>
    </w:p>
    <w:p w14:paraId="5DCAB9F6" w14:textId="77777777" w:rsidR="00CE4067" w:rsidRDefault="00CE4067" w:rsidP="00CE4067">
      <w:pPr>
        <w:jc w:val="center"/>
        <w:rPr>
          <w:b/>
        </w:rPr>
      </w:pPr>
      <w:bookmarkStart w:id="27" w:name="_Toc205884445"/>
      <w:bookmarkStart w:id="28" w:name="_Toc112061"/>
    </w:p>
    <w:p w14:paraId="02659A34" w14:textId="77777777" w:rsidR="00CE4067" w:rsidRDefault="00CE4067" w:rsidP="00CE4067">
      <w:pPr>
        <w:jc w:val="center"/>
        <w:rPr>
          <w:b/>
        </w:rPr>
      </w:pPr>
    </w:p>
    <w:p w14:paraId="265E7167" w14:textId="77777777" w:rsidR="00CE4067" w:rsidRDefault="00CE4067" w:rsidP="00CE4067">
      <w:pPr>
        <w:jc w:val="center"/>
        <w:rPr>
          <w:b/>
        </w:rPr>
      </w:pPr>
    </w:p>
    <w:p w14:paraId="18C8AC67" w14:textId="77777777" w:rsidR="00CE4067" w:rsidRDefault="00CE4067" w:rsidP="00CE4067">
      <w:pPr>
        <w:jc w:val="center"/>
        <w:rPr>
          <w:b/>
        </w:rPr>
      </w:pPr>
    </w:p>
    <w:p w14:paraId="4C9BE60C" w14:textId="77777777" w:rsidR="00CE4067" w:rsidRDefault="00CE4067" w:rsidP="00CE4067">
      <w:pPr>
        <w:jc w:val="center"/>
        <w:rPr>
          <w:b/>
        </w:rPr>
      </w:pPr>
    </w:p>
    <w:p w14:paraId="14FAB93B" w14:textId="77777777" w:rsidR="00CE4067" w:rsidRDefault="00CE4067" w:rsidP="00CE4067">
      <w:pPr>
        <w:jc w:val="center"/>
        <w:rPr>
          <w:b/>
        </w:rPr>
      </w:pPr>
    </w:p>
    <w:p w14:paraId="7EA299BC" w14:textId="77777777" w:rsidR="00CE4067" w:rsidRDefault="00CE4067" w:rsidP="00CE4067">
      <w:pPr>
        <w:jc w:val="center"/>
        <w:rPr>
          <w:b/>
        </w:rPr>
      </w:pPr>
    </w:p>
    <w:p w14:paraId="12E57F6D" w14:textId="77777777" w:rsidR="00CE4067" w:rsidRDefault="00CE4067" w:rsidP="00CE4067">
      <w:pPr>
        <w:jc w:val="center"/>
        <w:rPr>
          <w:b/>
        </w:rPr>
      </w:pPr>
    </w:p>
    <w:p w14:paraId="13195ED4" w14:textId="77777777" w:rsidR="00CE4067" w:rsidRDefault="00CE4067" w:rsidP="00CE4067">
      <w:pPr>
        <w:jc w:val="center"/>
        <w:rPr>
          <w:b/>
        </w:rPr>
      </w:pPr>
    </w:p>
    <w:p w14:paraId="4A59B4AC" w14:textId="77777777" w:rsidR="00CE4067" w:rsidRDefault="00CE4067" w:rsidP="00CE4067">
      <w:pPr>
        <w:jc w:val="center"/>
        <w:rPr>
          <w:b/>
        </w:rPr>
      </w:pPr>
    </w:p>
    <w:p w14:paraId="7594717C" w14:textId="77777777" w:rsidR="00CE4067" w:rsidRDefault="00CE4067" w:rsidP="00CE4067">
      <w:pPr>
        <w:jc w:val="center"/>
        <w:rPr>
          <w:b/>
        </w:rPr>
      </w:pPr>
    </w:p>
    <w:bookmarkEnd w:id="27"/>
    <w:bookmarkEnd w:id="28"/>
    <w:p w14:paraId="1D6E1B06" w14:textId="77777777" w:rsidR="00F92D03" w:rsidRDefault="00F92D03" w:rsidP="00F92D03">
      <w:pPr>
        <w:pStyle w:val="Nincstrkz"/>
        <w:ind w:left="0" w:firstLine="0"/>
      </w:pPr>
    </w:p>
    <w:p w14:paraId="7768B712" w14:textId="3F96F627" w:rsidR="00F92D03" w:rsidRPr="00F92D03" w:rsidRDefault="00F92D03" w:rsidP="00F92D03">
      <w:pPr>
        <w:pStyle w:val="Nincstrkz"/>
        <w:ind w:left="0" w:firstLine="0"/>
        <w:jc w:val="center"/>
        <w:rPr>
          <w:b/>
        </w:rPr>
      </w:pPr>
      <w:r w:rsidRPr="00F92D03">
        <w:rPr>
          <w:b/>
        </w:rPr>
        <w:lastRenderedPageBreak/>
        <w:t>GYERMEK ÉS ÓVODAKÉPÜNK</w:t>
      </w:r>
    </w:p>
    <w:p w14:paraId="75ED06F6" w14:textId="433D6D59" w:rsidR="00F31547" w:rsidRDefault="00F31547" w:rsidP="00F92D03">
      <w:pPr>
        <w:ind w:left="0" w:firstLine="0"/>
      </w:pPr>
    </w:p>
    <w:p w14:paraId="2698D935" w14:textId="77777777" w:rsidR="00F92D03" w:rsidRDefault="00F92D03" w:rsidP="00F31547"/>
    <w:p w14:paraId="2537CDF9" w14:textId="18F35D48" w:rsidR="00CE4067" w:rsidRPr="00F31547" w:rsidRDefault="00CE4067" w:rsidP="00F31547">
      <w:r w:rsidRPr="004B56D2">
        <w:rPr>
          <w:rFonts w:ascii="Calibri" w:eastAsia="Calibri" w:hAnsi="Calibri" w:cs="Calibri"/>
          <w:noProof/>
          <w:color w:val="auto"/>
          <w:sz w:val="22"/>
        </w:rPr>
        <mc:AlternateContent>
          <mc:Choice Requires="wpg">
            <w:drawing>
              <wp:anchor distT="0" distB="0" distL="114300" distR="114300" simplePos="0" relativeHeight="251658240" behindDoc="1" locked="0" layoutInCell="1" allowOverlap="1" wp14:anchorId="5D6BD20F" wp14:editId="0B120DEE">
                <wp:simplePos x="0" y="0"/>
                <wp:positionH relativeFrom="column">
                  <wp:posOffset>-3587</wp:posOffset>
                </wp:positionH>
                <wp:positionV relativeFrom="paragraph">
                  <wp:posOffset>-309</wp:posOffset>
                </wp:positionV>
                <wp:extent cx="5942330" cy="6382549"/>
                <wp:effectExtent l="0" t="0" r="20320" b="0"/>
                <wp:wrapNone/>
                <wp:docPr id="92439" name="Group 92439"/>
                <wp:cNvGraphicFramePr/>
                <a:graphic xmlns:a="http://schemas.openxmlformats.org/drawingml/2006/main">
                  <a:graphicData uri="http://schemas.microsoft.com/office/word/2010/wordprocessingGroup">
                    <wpg:wgp>
                      <wpg:cNvGrpSpPr/>
                      <wpg:grpSpPr>
                        <a:xfrm>
                          <a:off x="0" y="0"/>
                          <a:ext cx="5942330" cy="6382549"/>
                          <a:chOff x="0" y="0"/>
                          <a:chExt cx="6000624" cy="6444708"/>
                        </a:xfrm>
                      </wpg:grpSpPr>
                      <wps:wsp>
                        <wps:cNvPr id="2604" name="Rectangle 2604"/>
                        <wps:cNvSpPr/>
                        <wps:spPr>
                          <a:xfrm>
                            <a:off x="5949951" y="6220328"/>
                            <a:ext cx="67395" cy="298426"/>
                          </a:xfrm>
                          <a:prstGeom prst="rect">
                            <a:avLst/>
                          </a:prstGeom>
                          <a:ln>
                            <a:noFill/>
                          </a:ln>
                        </wps:spPr>
                        <wps:txbx>
                          <w:txbxContent>
                            <w:p w14:paraId="069A0F68" w14:textId="77777777" w:rsidR="00557F2E" w:rsidRDefault="00557F2E" w:rsidP="00CE4067">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638" name="Shape 2638"/>
                        <wps:cNvSpPr/>
                        <wps:spPr>
                          <a:xfrm>
                            <a:off x="1028700" y="0"/>
                            <a:ext cx="3657600" cy="342900"/>
                          </a:xfrm>
                          <a:custGeom>
                            <a:avLst/>
                            <a:gdLst/>
                            <a:ahLst/>
                            <a:cxnLst/>
                            <a:rect l="0" t="0" r="0" b="0"/>
                            <a:pathLst>
                              <a:path w="3657600" h="342900">
                                <a:moveTo>
                                  <a:pt x="0" y="342900"/>
                                </a:moveTo>
                                <a:lnTo>
                                  <a:pt x="3657600" y="342900"/>
                                </a:lnTo>
                                <a:lnTo>
                                  <a:pt x="36576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40" name="Picture 2640"/>
                          <pic:cNvPicPr/>
                        </pic:nvPicPr>
                        <pic:blipFill>
                          <a:blip r:embed="rId11"/>
                          <a:stretch>
                            <a:fillRect/>
                          </a:stretch>
                        </pic:blipFill>
                        <pic:spPr>
                          <a:xfrm>
                            <a:off x="1033526" y="49530"/>
                            <a:ext cx="3648456" cy="243840"/>
                          </a:xfrm>
                          <a:prstGeom prst="rect">
                            <a:avLst/>
                          </a:prstGeom>
                        </pic:spPr>
                      </pic:pic>
                      <wps:wsp>
                        <wps:cNvPr id="2641" name="Rectangle 2641"/>
                        <wps:cNvSpPr/>
                        <wps:spPr>
                          <a:xfrm>
                            <a:off x="2218309" y="88304"/>
                            <a:ext cx="1701397" cy="181116"/>
                          </a:xfrm>
                          <a:prstGeom prst="rect">
                            <a:avLst/>
                          </a:prstGeom>
                          <a:ln>
                            <a:noFill/>
                          </a:ln>
                        </wps:spPr>
                        <wps:txbx>
                          <w:txbxContent>
                            <w:p w14:paraId="5F4DB13E" w14:textId="77777777" w:rsidR="00557F2E" w:rsidRDefault="00557F2E" w:rsidP="00CE4067">
                              <w:pPr>
                                <w:spacing w:after="160" w:line="259" w:lineRule="auto"/>
                                <w:ind w:left="0" w:right="0" w:firstLine="0"/>
                                <w:jc w:val="left"/>
                              </w:pPr>
                              <w:r>
                                <w:rPr>
                                  <w:b/>
                                </w:rPr>
                                <w:t>K Ö R N Y E Z E T</w:t>
                              </w:r>
                            </w:p>
                          </w:txbxContent>
                        </wps:txbx>
                        <wps:bodyPr horzOverflow="overflow" vert="horz" lIns="0" tIns="0" rIns="0" bIns="0" rtlCol="0">
                          <a:noAutofit/>
                        </wps:bodyPr>
                      </wps:wsp>
                      <wps:wsp>
                        <wps:cNvPr id="2642" name="Rectangle 2642"/>
                        <wps:cNvSpPr/>
                        <wps:spPr>
                          <a:xfrm>
                            <a:off x="3497199" y="55728"/>
                            <a:ext cx="50673" cy="224380"/>
                          </a:xfrm>
                          <a:prstGeom prst="rect">
                            <a:avLst/>
                          </a:prstGeom>
                          <a:ln>
                            <a:noFill/>
                          </a:ln>
                        </wps:spPr>
                        <wps:txbx>
                          <w:txbxContent>
                            <w:p w14:paraId="429574A9"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44" name="Shape 2644"/>
                        <wps:cNvSpPr/>
                        <wps:spPr>
                          <a:xfrm>
                            <a:off x="457200" y="1485900"/>
                            <a:ext cx="1714500" cy="342900"/>
                          </a:xfrm>
                          <a:custGeom>
                            <a:avLst/>
                            <a:gdLst/>
                            <a:ahLst/>
                            <a:cxnLst/>
                            <a:rect l="0" t="0" r="0" b="0"/>
                            <a:pathLst>
                              <a:path w="1714500" h="342900">
                                <a:moveTo>
                                  <a:pt x="0" y="342900"/>
                                </a:moveTo>
                                <a:lnTo>
                                  <a:pt x="1714500" y="342900"/>
                                </a:lnTo>
                                <a:lnTo>
                                  <a:pt x="17145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46" name="Picture 2646"/>
                          <pic:cNvPicPr/>
                        </pic:nvPicPr>
                        <pic:blipFill>
                          <a:blip r:embed="rId12"/>
                          <a:stretch>
                            <a:fillRect/>
                          </a:stretch>
                        </pic:blipFill>
                        <pic:spPr>
                          <a:xfrm>
                            <a:off x="462026" y="1535430"/>
                            <a:ext cx="1705356" cy="243840"/>
                          </a:xfrm>
                          <a:prstGeom prst="rect">
                            <a:avLst/>
                          </a:prstGeom>
                        </pic:spPr>
                      </pic:pic>
                      <wps:wsp>
                        <wps:cNvPr id="2647" name="Rectangle 2647"/>
                        <wps:cNvSpPr/>
                        <wps:spPr>
                          <a:xfrm>
                            <a:off x="808228" y="1574204"/>
                            <a:ext cx="1343645" cy="181116"/>
                          </a:xfrm>
                          <a:prstGeom prst="rect">
                            <a:avLst/>
                          </a:prstGeom>
                          <a:ln>
                            <a:noFill/>
                          </a:ln>
                        </wps:spPr>
                        <wps:txbx>
                          <w:txbxContent>
                            <w:p w14:paraId="7AA948C3" w14:textId="77777777" w:rsidR="00557F2E" w:rsidRDefault="00557F2E" w:rsidP="00CE4067">
                              <w:pPr>
                                <w:spacing w:after="160" w:line="259" w:lineRule="auto"/>
                                <w:ind w:left="0" w:right="0" w:firstLine="0"/>
                                <w:jc w:val="left"/>
                              </w:pPr>
                              <w:r>
                                <w:rPr>
                                  <w:b/>
                                </w:rPr>
                                <w:t>t e r m é s z e t i</w:t>
                              </w:r>
                            </w:p>
                          </w:txbxContent>
                        </wps:txbx>
                        <wps:bodyPr horzOverflow="overflow" vert="horz" lIns="0" tIns="0" rIns="0" bIns="0" rtlCol="0">
                          <a:noAutofit/>
                        </wps:bodyPr>
                      </wps:wsp>
                      <wps:wsp>
                        <wps:cNvPr id="2648" name="Rectangle 2648"/>
                        <wps:cNvSpPr/>
                        <wps:spPr>
                          <a:xfrm>
                            <a:off x="1820545" y="1541628"/>
                            <a:ext cx="50673" cy="224380"/>
                          </a:xfrm>
                          <a:prstGeom prst="rect">
                            <a:avLst/>
                          </a:prstGeom>
                          <a:ln>
                            <a:noFill/>
                          </a:ln>
                        </wps:spPr>
                        <wps:txbx>
                          <w:txbxContent>
                            <w:p w14:paraId="4B596B15"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50" name="Shape 2650"/>
                        <wps:cNvSpPr/>
                        <wps:spPr>
                          <a:xfrm>
                            <a:off x="3886200" y="1485900"/>
                            <a:ext cx="1485900" cy="342900"/>
                          </a:xfrm>
                          <a:custGeom>
                            <a:avLst/>
                            <a:gdLst/>
                            <a:ahLst/>
                            <a:cxnLst/>
                            <a:rect l="0" t="0" r="0" b="0"/>
                            <a:pathLst>
                              <a:path w="1485900" h="342900">
                                <a:moveTo>
                                  <a:pt x="0" y="342900"/>
                                </a:moveTo>
                                <a:lnTo>
                                  <a:pt x="1485900" y="342900"/>
                                </a:lnTo>
                                <a:lnTo>
                                  <a:pt x="14859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52" name="Picture 2652"/>
                          <pic:cNvPicPr/>
                        </pic:nvPicPr>
                        <pic:blipFill>
                          <a:blip r:embed="rId13"/>
                          <a:stretch>
                            <a:fillRect/>
                          </a:stretch>
                        </pic:blipFill>
                        <pic:spPr>
                          <a:xfrm>
                            <a:off x="3891026" y="1535430"/>
                            <a:ext cx="1476756" cy="243840"/>
                          </a:xfrm>
                          <a:prstGeom prst="rect">
                            <a:avLst/>
                          </a:prstGeom>
                        </pic:spPr>
                      </pic:pic>
                      <wps:wsp>
                        <wps:cNvPr id="2653" name="Rectangle 2653"/>
                        <wps:cNvSpPr/>
                        <wps:spPr>
                          <a:xfrm>
                            <a:off x="4106799" y="1574204"/>
                            <a:ext cx="1391683" cy="181116"/>
                          </a:xfrm>
                          <a:prstGeom prst="rect">
                            <a:avLst/>
                          </a:prstGeom>
                          <a:ln>
                            <a:noFill/>
                          </a:ln>
                        </wps:spPr>
                        <wps:txbx>
                          <w:txbxContent>
                            <w:p w14:paraId="406DE36A" w14:textId="77777777" w:rsidR="00557F2E" w:rsidRDefault="00557F2E" w:rsidP="00CE4067">
                              <w:pPr>
                                <w:spacing w:after="160" w:line="259" w:lineRule="auto"/>
                                <w:ind w:left="0" w:right="0" w:firstLine="0"/>
                                <w:jc w:val="left"/>
                              </w:pPr>
                              <w:r>
                                <w:rPr>
                                  <w:b/>
                                </w:rPr>
                                <w:t>t á r s a d a l m i</w:t>
                              </w:r>
                            </w:p>
                          </w:txbxContent>
                        </wps:txbx>
                        <wps:bodyPr horzOverflow="overflow" vert="horz" lIns="0" tIns="0" rIns="0" bIns="0" rtlCol="0">
                          <a:noAutofit/>
                        </wps:bodyPr>
                      </wps:wsp>
                      <wps:wsp>
                        <wps:cNvPr id="2654" name="Rectangle 2654"/>
                        <wps:cNvSpPr/>
                        <wps:spPr>
                          <a:xfrm>
                            <a:off x="5152644" y="1541628"/>
                            <a:ext cx="50673" cy="224380"/>
                          </a:xfrm>
                          <a:prstGeom prst="rect">
                            <a:avLst/>
                          </a:prstGeom>
                          <a:ln>
                            <a:noFill/>
                          </a:ln>
                        </wps:spPr>
                        <wps:txbx>
                          <w:txbxContent>
                            <w:p w14:paraId="52BA2ABB"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14046" name="Shape 114046"/>
                        <wps:cNvSpPr/>
                        <wps:spPr>
                          <a:xfrm>
                            <a:off x="2286000" y="1828800"/>
                            <a:ext cx="1600200" cy="342900"/>
                          </a:xfrm>
                          <a:custGeom>
                            <a:avLst/>
                            <a:gdLst/>
                            <a:ahLst/>
                            <a:cxnLst/>
                            <a:rect l="0" t="0" r="0" b="0"/>
                            <a:pathLst>
                              <a:path w="1600200" h="342900">
                                <a:moveTo>
                                  <a:pt x="0" y="0"/>
                                </a:moveTo>
                                <a:lnTo>
                                  <a:pt x="1600200" y="0"/>
                                </a:lnTo>
                                <a:lnTo>
                                  <a:pt x="1600200" y="342900"/>
                                </a:lnTo>
                                <a:lnTo>
                                  <a:pt x="0" y="342900"/>
                                </a:lnTo>
                                <a:lnTo>
                                  <a:pt x="0" y="0"/>
                                </a:lnTo>
                              </a:path>
                            </a:pathLst>
                          </a:custGeom>
                          <a:solidFill>
                            <a:srgbClr val="FFFFFF"/>
                          </a:solidFill>
                          <a:ln w="0" cap="flat">
                            <a:noFill/>
                            <a:miter lim="127000"/>
                          </a:ln>
                          <a:effectLst/>
                        </wps:spPr>
                        <wps:bodyPr/>
                      </wps:wsp>
                      <wps:wsp>
                        <wps:cNvPr id="2656" name="Shape 2656"/>
                        <wps:cNvSpPr/>
                        <wps:spPr>
                          <a:xfrm>
                            <a:off x="2286000" y="1828800"/>
                            <a:ext cx="1600200" cy="342900"/>
                          </a:xfrm>
                          <a:custGeom>
                            <a:avLst/>
                            <a:gdLst/>
                            <a:ahLst/>
                            <a:cxnLst/>
                            <a:rect l="0" t="0" r="0" b="0"/>
                            <a:pathLst>
                              <a:path w="1600200" h="342900">
                                <a:moveTo>
                                  <a:pt x="0" y="342900"/>
                                </a:moveTo>
                                <a:lnTo>
                                  <a:pt x="1600200" y="342900"/>
                                </a:lnTo>
                                <a:lnTo>
                                  <a:pt x="16002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58" name="Picture 2658"/>
                          <pic:cNvPicPr/>
                        </pic:nvPicPr>
                        <pic:blipFill>
                          <a:blip r:embed="rId14"/>
                          <a:stretch>
                            <a:fillRect/>
                          </a:stretch>
                        </pic:blipFill>
                        <pic:spPr>
                          <a:xfrm>
                            <a:off x="2290826" y="1878330"/>
                            <a:ext cx="1591056" cy="243840"/>
                          </a:xfrm>
                          <a:prstGeom prst="rect">
                            <a:avLst/>
                          </a:prstGeom>
                        </pic:spPr>
                      </pic:pic>
                      <wps:wsp>
                        <wps:cNvPr id="2659" name="Rectangle 2659"/>
                        <wps:cNvSpPr/>
                        <wps:spPr>
                          <a:xfrm>
                            <a:off x="2570353" y="1884256"/>
                            <a:ext cx="1374123" cy="224828"/>
                          </a:xfrm>
                          <a:prstGeom prst="rect">
                            <a:avLst/>
                          </a:prstGeom>
                          <a:ln>
                            <a:noFill/>
                          </a:ln>
                        </wps:spPr>
                        <wps:txbx>
                          <w:txbxContent>
                            <w:p w14:paraId="4B061DE0" w14:textId="77777777" w:rsidR="00557F2E" w:rsidRDefault="00557F2E" w:rsidP="00CE4067">
                              <w:pPr>
                                <w:spacing w:after="160" w:line="259" w:lineRule="auto"/>
                                <w:ind w:left="0" w:right="0" w:firstLine="0"/>
                                <w:jc w:val="left"/>
                              </w:pPr>
                              <w:r>
                                <w:rPr>
                                  <w:b/>
                                </w:rPr>
                                <w:t>G Y E R M E K</w:t>
                              </w:r>
                            </w:p>
                          </w:txbxContent>
                        </wps:txbx>
                        <wps:bodyPr horzOverflow="overflow" vert="horz" lIns="0" tIns="0" rIns="0" bIns="0" rtlCol="0">
                          <a:noAutofit/>
                        </wps:bodyPr>
                      </wps:wsp>
                      <wps:wsp>
                        <wps:cNvPr id="2660" name="Rectangle 2660"/>
                        <wps:cNvSpPr/>
                        <wps:spPr>
                          <a:xfrm>
                            <a:off x="3603879" y="1884256"/>
                            <a:ext cx="50775" cy="224828"/>
                          </a:xfrm>
                          <a:prstGeom prst="rect">
                            <a:avLst/>
                          </a:prstGeom>
                          <a:ln>
                            <a:noFill/>
                          </a:ln>
                        </wps:spPr>
                        <wps:txbx>
                          <w:txbxContent>
                            <w:p w14:paraId="44B50154"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62" name="Shape 2662"/>
                        <wps:cNvSpPr/>
                        <wps:spPr>
                          <a:xfrm>
                            <a:off x="0" y="2971800"/>
                            <a:ext cx="1143000" cy="342900"/>
                          </a:xfrm>
                          <a:custGeom>
                            <a:avLst/>
                            <a:gdLst/>
                            <a:ahLst/>
                            <a:cxnLst/>
                            <a:rect l="0" t="0" r="0" b="0"/>
                            <a:pathLst>
                              <a:path w="1143000" h="342900">
                                <a:moveTo>
                                  <a:pt x="0" y="342900"/>
                                </a:moveTo>
                                <a:lnTo>
                                  <a:pt x="1143000" y="342900"/>
                                </a:lnTo>
                                <a:lnTo>
                                  <a:pt x="11430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64" name="Picture 2664"/>
                          <pic:cNvPicPr/>
                        </pic:nvPicPr>
                        <pic:blipFill>
                          <a:blip r:embed="rId15"/>
                          <a:stretch>
                            <a:fillRect/>
                          </a:stretch>
                        </pic:blipFill>
                        <pic:spPr>
                          <a:xfrm>
                            <a:off x="4826" y="3021330"/>
                            <a:ext cx="1133856" cy="243840"/>
                          </a:xfrm>
                          <a:prstGeom prst="rect">
                            <a:avLst/>
                          </a:prstGeom>
                        </pic:spPr>
                      </pic:pic>
                      <wps:wsp>
                        <wps:cNvPr id="2665" name="Rectangle 2665"/>
                        <wps:cNvSpPr/>
                        <wps:spPr>
                          <a:xfrm>
                            <a:off x="261163" y="3060485"/>
                            <a:ext cx="828402" cy="181116"/>
                          </a:xfrm>
                          <a:prstGeom prst="rect">
                            <a:avLst/>
                          </a:prstGeom>
                          <a:ln>
                            <a:noFill/>
                          </a:ln>
                        </wps:spPr>
                        <wps:txbx>
                          <w:txbxContent>
                            <w:p w14:paraId="6F00BD05" w14:textId="77777777" w:rsidR="00557F2E" w:rsidRDefault="00557F2E" w:rsidP="00CE4067">
                              <w:pPr>
                                <w:spacing w:after="160" w:line="259" w:lineRule="auto"/>
                                <w:ind w:left="0" w:right="0" w:firstLine="0"/>
                                <w:jc w:val="left"/>
                              </w:pPr>
                              <w:r>
                                <w:rPr>
                                  <w:b/>
                                </w:rPr>
                                <w:t>ó v o d a i</w:t>
                              </w:r>
                            </w:p>
                          </w:txbxContent>
                        </wps:txbx>
                        <wps:bodyPr horzOverflow="overflow" vert="horz" lIns="0" tIns="0" rIns="0" bIns="0" rtlCol="0">
                          <a:noAutofit/>
                        </wps:bodyPr>
                      </wps:wsp>
                      <wps:wsp>
                        <wps:cNvPr id="2666" name="Rectangle 2666"/>
                        <wps:cNvSpPr/>
                        <wps:spPr>
                          <a:xfrm>
                            <a:off x="882904" y="3027909"/>
                            <a:ext cx="50673" cy="224380"/>
                          </a:xfrm>
                          <a:prstGeom prst="rect">
                            <a:avLst/>
                          </a:prstGeom>
                          <a:ln>
                            <a:noFill/>
                          </a:ln>
                        </wps:spPr>
                        <wps:txbx>
                          <w:txbxContent>
                            <w:p w14:paraId="0A6049ED"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68" name="Shape 2668"/>
                        <wps:cNvSpPr/>
                        <wps:spPr>
                          <a:xfrm>
                            <a:off x="2400300" y="3200400"/>
                            <a:ext cx="1257300" cy="342900"/>
                          </a:xfrm>
                          <a:custGeom>
                            <a:avLst/>
                            <a:gdLst/>
                            <a:ahLst/>
                            <a:cxnLst/>
                            <a:rect l="0" t="0" r="0" b="0"/>
                            <a:pathLst>
                              <a:path w="1257300" h="342900">
                                <a:moveTo>
                                  <a:pt x="0" y="342900"/>
                                </a:moveTo>
                                <a:lnTo>
                                  <a:pt x="1257300" y="342900"/>
                                </a:lnTo>
                                <a:lnTo>
                                  <a:pt x="12573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70" name="Picture 2670"/>
                          <pic:cNvPicPr/>
                        </pic:nvPicPr>
                        <pic:blipFill>
                          <a:blip r:embed="rId16"/>
                          <a:stretch>
                            <a:fillRect/>
                          </a:stretch>
                        </pic:blipFill>
                        <pic:spPr>
                          <a:xfrm>
                            <a:off x="2405126" y="3249930"/>
                            <a:ext cx="1248156" cy="243840"/>
                          </a:xfrm>
                          <a:prstGeom prst="rect">
                            <a:avLst/>
                          </a:prstGeom>
                        </pic:spPr>
                      </pic:pic>
                      <wps:wsp>
                        <wps:cNvPr id="2671" name="Rectangle 2671"/>
                        <wps:cNvSpPr/>
                        <wps:spPr>
                          <a:xfrm>
                            <a:off x="2587117" y="3289085"/>
                            <a:ext cx="1176425" cy="181116"/>
                          </a:xfrm>
                          <a:prstGeom prst="rect">
                            <a:avLst/>
                          </a:prstGeom>
                          <a:ln>
                            <a:noFill/>
                          </a:ln>
                        </wps:spPr>
                        <wps:txbx>
                          <w:txbxContent>
                            <w:p w14:paraId="2B00CC29" w14:textId="77777777" w:rsidR="00557F2E" w:rsidRDefault="00557F2E" w:rsidP="00CE4067">
                              <w:pPr>
                                <w:spacing w:after="160" w:line="259" w:lineRule="auto"/>
                                <w:ind w:left="0" w:right="0" w:firstLine="0"/>
                                <w:jc w:val="left"/>
                              </w:pPr>
                              <w:r>
                                <w:rPr>
                                  <w:b/>
                                </w:rPr>
                                <w:t>é l m é n y e k</w:t>
                              </w:r>
                            </w:p>
                          </w:txbxContent>
                        </wps:txbx>
                        <wps:bodyPr horzOverflow="overflow" vert="horz" lIns="0" tIns="0" rIns="0" bIns="0" rtlCol="0">
                          <a:noAutofit/>
                        </wps:bodyPr>
                      </wps:wsp>
                      <wps:wsp>
                        <wps:cNvPr id="2672" name="Rectangle 2672"/>
                        <wps:cNvSpPr/>
                        <wps:spPr>
                          <a:xfrm>
                            <a:off x="3472815" y="3256509"/>
                            <a:ext cx="50673" cy="224380"/>
                          </a:xfrm>
                          <a:prstGeom prst="rect">
                            <a:avLst/>
                          </a:prstGeom>
                          <a:ln>
                            <a:noFill/>
                          </a:ln>
                        </wps:spPr>
                        <wps:txbx>
                          <w:txbxContent>
                            <w:p w14:paraId="58A50A2C"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74" name="Shape 2674"/>
                        <wps:cNvSpPr/>
                        <wps:spPr>
                          <a:xfrm>
                            <a:off x="685800" y="5943600"/>
                            <a:ext cx="4457700" cy="342900"/>
                          </a:xfrm>
                          <a:custGeom>
                            <a:avLst/>
                            <a:gdLst/>
                            <a:ahLst/>
                            <a:cxnLst/>
                            <a:rect l="0" t="0" r="0" b="0"/>
                            <a:pathLst>
                              <a:path w="4457700" h="342900">
                                <a:moveTo>
                                  <a:pt x="0" y="342900"/>
                                </a:moveTo>
                                <a:lnTo>
                                  <a:pt x="4457700" y="342900"/>
                                </a:lnTo>
                                <a:lnTo>
                                  <a:pt x="44577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76" name="Picture 2676"/>
                          <pic:cNvPicPr/>
                        </pic:nvPicPr>
                        <pic:blipFill>
                          <a:blip r:embed="rId17"/>
                          <a:stretch>
                            <a:fillRect/>
                          </a:stretch>
                        </pic:blipFill>
                        <pic:spPr>
                          <a:xfrm>
                            <a:off x="690626" y="5993131"/>
                            <a:ext cx="4448556" cy="243840"/>
                          </a:xfrm>
                          <a:prstGeom prst="rect">
                            <a:avLst/>
                          </a:prstGeom>
                        </pic:spPr>
                      </pic:pic>
                      <wps:wsp>
                        <wps:cNvPr id="2677" name="Rectangle 2677"/>
                        <wps:cNvSpPr/>
                        <wps:spPr>
                          <a:xfrm>
                            <a:off x="1695577" y="6032539"/>
                            <a:ext cx="3245302" cy="181116"/>
                          </a:xfrm>
                          <a:prstGeom prst="rect">
                            <a:avLst/>
                          </a:prstGeom>
                          <a:ln>
                            <a:noFill/>
                          </a:ln>
                        </wps:spPr>
                        <wps:txbx>
                          <w:txbxContent>
                            <w:p w14:paraId="4E842C8D" w14:textId="77777777" w:rsidR="00557F2E" w:rsidRDefault="00557F2E" w:rsidP="00CE4067">
                              <w:pPr>
                                <w:spacing w:after="160" w:line="259" w:lineRule="auto"/>
                                <w:ind w:left="0" w:right="0" w:firstLine="0"/>
                                <w:jc w:val="left"/>
                              </w:pPr>
                              <w:r>
                                <w:rPr>
                                  <w:b/>
                                </w:rPr>
                                <w:t>É L M É N Y F E L D O L G O Z Á S</w:t>
                              </w:r>
                            </w:p>
                          </w:txbxContent>
                        </wps:txbx>
                        <wps:bodyPr horzOverflow="overflow" vert="horz" lIns="0" tIns="0" rIns="0" bIns="0" rtlCol="0">
                          <a:noAutofit/>
                        </wps:bodyPr>
                      </wps:wsp>
                      <wps:wsp>
                        <wps:cNvPr id="2678" name="Rectangle 2678"/>
                        <wps:cNvSpPr/>
                        <wps:spPr>
                          <a:xfrm>
                            <a:off x="4135755" y="5999963"/>
                            <a:ext cx="50673" cy="224379"/>
                          </a:xfrm>
                          <a:prstGeom prst="rect">
                            <a:avLst/>
                          </a:prstGeom>
                          <a:ln>
                            <a:noFill/>
                          </a:ln>
                        </wps:spPr>
                        <wps:txbx>
                          <w:txbxContent>
                            <w:p w14:paraId="3FADECA6"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83" name="Shape 2683"/>
                        <wps:cNvSpPr/>
                        <wps:spPr>
                          <a:xfrm>
                            <a:off x="917956" y="1973834"/>
                            <a:ext cx="353187" cy="981329"/>
                          </a:xfrm>
                          <a:custGeom>
                            <a:avLst/>
                            <a:gdLst/>
                            <a:ahLst/>
                            <a:cxnLst/>
                            <a:rect l="0" t="0" r="0" b="0"/>
                            <a:pathLst>
                              <a:path w="353187" h="981329">
                                <a:moveTo>
                                  <a:pt x="52832" y="640080"/>
                                </a:moveTo>
                                <a:lnTo>
                                  <a:pt x="114808" y="662432"/>
                                </a:lnTo>
                                <a:lnTo>
                                  <a:pt x="353187" y="0"/>
                                </a:lnTo>
                                <a:lnTo>
                                  <a:pt x="353187" y="0"/>
                                </a:lnTo>
                                <a:lnTo>
                                  <a:pt x="114808" y="662432"/>
                                </a:lnTo>
                                <a:lnTo>
                                  <a:pt x="176784" y="684657"/>
                                </a:lnTo>
                                <a:lnTo>
                                  <a:pt x="0" y="981329"/>
                                </a:lnTo>
                                <a:close/>
                              </a:path>
                            </a:pathLst>
                          </a:custGeom>
                          <a:noFill/>
                          <a:ln w="9525" cap="flat" cmpd="sng" algn="ctr">
                            <a:solidFill>
                              <a:srgbClr val="000000"/>
                            </a:solidFill>
                            <a:prstDash val="solid"/>
                            <a:miter lim="127000"/>
                          </a:ln>
                          <a:effectLst/>
                        </wps:spPr>
                        <wps:bodyPr/>
                      </wps:wsp>
                      <wps:wsp>
                        <wps:cNvPr id="2685" name="Shape 2685"/>
                        <wps:cNvSpPr/>
                        <wps:spPr>
                          <a:xfrm>
                            <a:off x="4914900" y="2857500"/>
                            <a:ext cx="1028700" cy="342900"/>
                          </a:xfrm>
                          <a:custGeom>
                            <a:avLst/>
                            <a:gdLst/>
                            <a:ahLst/>
                            <a:cxnLst/>
                            <a:rect l="0" t="0" r="0" b="0"/>
                            <a:pathLst>
                              <a:path w="1028700" h="342900">
                                <a:moveTo>
                                  <a:pt x="0" y="342900"/>
                                </a:moveTo>
                                <a:lnTo>
                                  <a:pt x="1028700" y="342900"/>
                                </a:lnTo>
                                <a:lnTo>
                                  <a:pt x="10287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87" name="Picture 2687"/>
                          <pic:cNvPicPr/>
                        </pic:nvPicPr>
                        <pic:blipFill>
                          <a:blip r:embed="rId18"/>
                          <a:stretch>
                            <a:fillRect/>
                          </a:stretch>
                        </pic:blipFill>
                        <pic:spPr>
                          <a:xfrm>
                            <a:off x="4919726" y="2907030"/>
                            <a:ext cx="1019556" cy="243840"/>
                          </a:xfrm>
                          <a:prstGeom prst="rect">
                            <a:avLst/>
                          </a:prstGeom>
                        </pic:spPr>
                      </pic:pic>
                      <wps:wsp>
                        <wps:cNvPr id="2688" name="Rectangle 2688"/>
                        <wps:cNvSpPr/>
                        <wps:spPr>
                          <a:xfrm>
                            <a:off x="5091684" y="2946185"/>
                            <a:ext cx="901168" cy="181116"/>
                          </a:xfrm>
                          <a:prstGeom prst="rect">
                            <a:avLst/>
                          </a:prstGeom>
                          <a:ln>
                            <a:noFill/>
                          </a:ln>
                        </wps:spPr>
                        <wps:txbx>
                          <w:txbxContent>
                            <w:p w14:paraId="0E5C6477" w14:textId="77777777" w:rsidR="00557F2E" w:rsidRDefault="00557F2E" w:rsidP="00CE4067">
                              <w:pPr>
                                <w:spacing w:after="160" w:line="259" w:lineRule="auto"/>
                                <w:ind w:left="0" w:right="0" w:firstLine="0"/>
                                <w:jc w:val="left"/>
                              </w:pPr>
                              <w:r>
                                <w:rPr>
                                  <w:b/>
                                </w:rPr>
                                <w:t>c s a l á d i</w:t>
                              </w:r>
                            </w:p>
                          </w:txbxContent>
                        </wps:txbx>
                        <wps:bodyPr horzOverflow="overflow" vert="horz" lIns="0" tIns="0" rIns="0" bIns="0" rtlCol="0">
                          <a:noAutofit/>
                        </wps:bodyPr>
                      </wps:wsp>
                      <wps:wsp>
                        <wps:cNvPr id="2689" name="Rectangle 2689"/>
                        <wps:cNvSpPr/>
                        <wps:spPr>
                          <a:xfrm>
                            <a:off x="5769864" y="2913608"/>
                            <a:ext cx="50673" cy="224381"/>
                          </a:xfrm>
                          <a:prstGeom prst="rect">
                            <a:avLst/>
                          </a:prstGeom>
                          <a:ln>
                            <a:noFill/>
                          </a:ln>
                        </wps:spPr>
                        <wps:txbx>
                          <w:txbxContent>
                            <w:p w14:paraId="0986D9A3"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91" name="Shape 2691"/>
                        <wps:cNvSpPr/>
                        <wps:spPr>
                          <a:xfrm>
                            <a:off x="2057400" y="4114800"/>
                            <a:ext cx="1828800" cy="457200"/>
                          </a:xfrm>
                          <a:custGeom>
                            <a:avLst/>
                            <a:gdLst/>
                            <a:ahLst/>
                            <a:cxnLst/>
                            <a:rect l="0" t="0" r="0" b="0"/>
                            <a:pathLst>
                              <a:path w="1828800" h="457200">
                                <a:moveTo>
                                  <a:pt x="0" y="457200"/>
                                </a:moveTo>
                                <a:lnTo>
                                  <a:pt x="1828800" y="457200"/>
                                </a:lnTo>
                                <a:lnTo>
                                  <a:pt x="18288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693" name="Picture 2693"/>
                          <pic:cNvPicPr/>
                        </pic:nvPicPr>
                        <pic:blipFill>
                          <a:blip r:embed="rId19"/>
                          <a:stretch>
                            <a:fillRect/>
                          </a:stretch>
                        </pic:blipFill>
                        <pic:spPr>
                          <a:xfrm>
                            <a:off x="2062226" y="4164330"/>
                            <a:ext cx="1819656" cy="358140"/>
                          </a:xfrm>
                          <a:prstGeom prst="rect">
                            <a:avLst/>
                          </a:prstGeom>
                        </pic:spPr>
                      </pic:pic>
                      <wps:wsp>
                        <wps:cNvPr id="2694" name="Rectangle 2694"/>
                        <wps:cNvSpPr/>
                        <wps:spPr>
                          <a:xfrm>
                            <a:off x="2308225" y="4171163"/>
                            <a:ext cx="1766897" cy="224380"/>
                          </a:xfrm>
                          <a:prstGeom prst="rect">
                            <a:avLst/>
                          </a:prstGeom>
                          <a:ln>
                            <a:noFill/>
                          </a:ln>
                        </wps:spPr>
                        <wps:txbx>
                          <w:txbxContent>
                            <w:p w14:paraId="155802BB" w14:textId="77777777" w:rsidR="00557F2E" w:rsidRDefault="00557F2E" w:rsidP="00CE4067">
                              <w:pPr>
                                <w:spacing w:after="160" w:line="259" w:lineRule="auto"/>
                                <w:ind w:left="0" w:right="0" w:firstLine="0"/>
                                <w:jc w:val="left"/>
                              </w:pPr>
                              <w:r>
                                <w:rPr>
                                  <w:b/>
                                </w:rPr>
                                <w:t>t a p a s z t a l a t o k</w:t>
                              </w:r>
                            </w:p>
                          </w:txbxContent>
                        </wps:txbx>
                        <wps:bodyPr horzOverflow="overflow" vert="horz" lIns="0" tIns="0" rIns="0" bIns="0" rtlCol="0">
                          <a:noAutofit/>
                        </wps:bodyPr>
                      </wps:wsp>
                      <wps:wsp>
                        <wps:cNvPr id="2695" name="Rectangle 2695"/>
                        <wps:cNvSpPr/>
                        <wps:spPr>
                          <a:xfrm>
                            <a:off x="3637407" y="4171163"/>
                            <a:ext cx="50673" cy="224380"/>
                          </a:xfrm>
                          <a:prstGeom prst="rect">
                            <a:avLst/>
                          </a:prstGeom>
                          <a:ln>
                            <a:noFill/>
                          </a:ln>
                        </wps:spPr>
                        <wps:txbx>
                          <w:txbxContent>
                            <w:p w14:paraId="6C6D8278"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696" name="Shape 2696"/>
                        <wps:cNvSpPr/>
                        <wps:spPr>
                          <a:xfrm>
                            <a:off x="2971800" y="1644904"/>
                            <a:ext cx="114300" cy="183896"/>
                          </a:xfrm>
                          <a:custGeom>
                            <a:avLst/>
                            <a:gdLst/>
                            <a:ahLst/>
                            <a:cxnLst/>
                            <a:rect l="0" t="0" r="0" b="0"/>
                            <a:pathLst>
                              <a:path w="114300" h="183896">
                                <a:moveTo>
                                  <a:pt x="0" y="0"/>
                                </a:moveTo>
                                <a:lnTo>
                                  <a:pt x="57150" y="0"/>
                                </a:lnTo>
                                <a:lnTo>
                                  <a:pt x="114300" y="0"/>
                                </a:lnTo>
                                <a:lnTo>
                                  <a:pt x="57150" y="183896"/>
                                </a:lnTo>
                                <a:lnTo>
                                  <a:pt x="0" y="0"/>
                                </a:lnTo>
                                <a:close/>
                              </a:path>
                            </a:pathLst>
                          </a:custGeom>
                          <a:solidFill>
                            <a:srgbClr val="FFFFFF"/>
                          </a:solidFill>
                          <a:ln w="0" cap="flat">
                            <a:noFill/>
                            <a:miter lim="127000"/>
                          </a:ln>
                          <a:effectLst/>
                        </wps:spPr>
                        <wps:bodyPr/>
                      </wps:wsp>
                      <wps:wsp>
                        <wps:cNvPr id="2698" name="Shape 2698"/>
                        <wps:cNvSpPr/>
                        <wps:spPr>
                          <a:xfrm>
                            <a:off x="2971800" y="571500"/>
                            <a:ext cx="114300" cy="1257300"/>
                          </a:xfrm>
                          <a:custGeom>
                            <a:avLst/>
                            <a:gdLst/>
                            <a:ahLst/>
                            <a:cxnLst/>
                            <a:rect l="0" t="0" r="0" b="0"/>
                            <a:pathLst>
                              <a:path w="114300" h="1257300">
                                <a:moveTo>
                                  <a:pt x="0" y="1073404"/>
                                </a:moveTo>
                                <a:lnTo>
                                  <a:pt x="57150" y="1073404"/>
                                </a:lnTo>
                                <a:lnTo>
                                  <a:pt x="57150" y="0"/>
                                </a:lnTo>
                                <a:lnTo>
                                  <a:pt x="57150" y="0"/>
                                </a:lnTo>
                                <a:lnTo>
                                  <a:pt x="57150" y="1073404"/>
                                </a:lnTo>
                                <a:lnTo>
                                  <a:pt x="114300" y="1073404"/>
                                </a:lnTo>
                                <a:lnTo>
                                  <a:pt x="57150" y="1257300"/>
                                </a:lnTo>
                                <a:close/>
                              </a:path>
                            </a:pathLst>
                          </a:custGeom>
                          <a:noFill/>
                          <a:ln w="9525" cap="flat" cmpd="sng" algn="ctr">
                            <a:solidFill>
                              <a:srgbClr val="000000"/>
                            </a:solidFill>
                            <a:prstDash val="solid"/>
                            <a:miter lim="127000"/>
                          </a:ln>
                          <a:effectLst/>
                        </wps:spPr>
                        <wps:bodyPr/>
                      </wps:wsp>
                      <wps:wsp>
                        <wps:cNvPr id="2703" name="Shape 2703"/>
                        <wps:cNvSpPr/>
                        <wps:spPr>
                          <a:xfrm>
                            <a:off x="1507236" y="607060"/>
                            <a:ext cx="330200" cy="850138"/>
                          </a:xfrm>
                          <a:custGeom>
                            <a:avLst/>
                            <a:gdLst/>
                            <a:ahLst/>
                            <a:cxnLst/>
                            <a:rect l="0" t="0" r="0" b="0"/>
                            <a:pathLst>
                              <a:path w="330200" h="850138">
                                <a:moveTo>
                                  <a:pt x="186944" y="206629"/>
                                </a:moveTo>
                                <a:lnTo>
                                  <a:pt x="330200" y="0"/>
                                </a:lnTo>
                                <a:lnTo>
                                  <a:pt x="296545" y="249174"/>
                                </a:lnTo>
                                <a:lnTo>
                                  <a:pt x="241681" y="227838"/>
                                </a:lnTo>
                                <a:lnTo>
                                  <a:pt x="0" y="850138"/>
                                </a:lnTo>
                                <a:lnTo>
                                  <a:pt x="0" y="850138"/>
                                </a:lnTo>
                                <a:lnTo>
                                  <a:pt x="241681" y="227838"/>
                                </a:lnTo>
                                <a:close/>
                              </a:path>
                            </a:pathLst>
                          </a:custGeom>
                          <a:noFill/>
                          <a:ln w="9525" cap="flat" cmpd="sng" algn="ctr">
                            <a:solidFill>
                              <a:srgbClr val="000000"/>
                            </a:solidFill>
                            <a:prstDash val="solid"/>
                            <a:miter lim="127000"/>
                          </a:ln>
                          <a:effectLst/>
                        </wps:spPr>
                        <wps:bodyPr/>
                      </wps:wsp>
                      <wps:wsp>
                        <wps:cNvPr id="2708" name="Shape 2708"/>
                        <wps:cNvSpPr/>
                        <wps:spPr>
                          <a:xfrm>
                            <a:off x="4477512" y="711581"/>
                            <a:ext cx="278638" cy="749936"/>
                          </a:xfrm>
                          <a:custGeom>
                            <a:avLst/>
                            <a:gdLst/>
                            <a:ahLst/>
                            <a:cxnLst/>
                            <a:rect l="0" t="0" r="0" b="0"/>
                            <a:pathLst>
                              <a:path w="278638" h="749936">
                                <a:moveTo>
                                  <a:pt x="23495" y="246635"/>
                                </a:moveTo>
                                <a:lnTo>
                                  <a:pt x="0" y="0"/>
                                </a:lnTo>
                                <a:lnTo>
                                  <a:pt x="143256" y="202185"/>
                                </a:lnTo>
                                <a:lnTo>
                                  <a:pt x="83312" y="224410"/>
                                </a:lnTo>
                                <a:lnTo>
                                  <a:pt x="278638" y="749936"/>
                                </a:lnTo>
                                <a:lnTo>
                                  <a:pt x="278638" y="749936"/>
                                </a:lnTo>
                                <a:lnTo>
                                  <a:pt x="83312" y="224410"/>
                                </a:lnTo>
                                <a:close/>
                              </a:path>
                            </a:pathLst>
                          </a:custGeom>
                          <a:noFill/>
                          <a:ln w="9525" cap="flat" cmpd="sng" algn="ctr">
                            <a:solidFill>
                              <a:srgbClr val="000000"/>
                            </a:solidFill>
                            <a:prstDash val="solid"/>
                            <a:miter lim="127000"/>
                          </a:ln>
                          <a:effectLst/>
                        </wps:spPr>
                        <wps:bodyPr/>
                      </wps:wsp>
                      <wps:wsp>
                        <wps:cNvPr id="2710" name="Shape 2710"/>
                        <wps:cNvSpPr/>
                        <wps:spPr>
                          <a:xfrm>
                            <a:off x="5132197" y="2639568"/>
                            <a:ext cx="145669" cy="240665"/>
                          </a:xfrm>
                          <a:custGeom>
                            <a:avLst/>
                            <a:gdLst/>
                            <a:ahLst/>
                            <a:cxnLst/>
                            <a:rect l="0" t="0" r="0" b="0"/>
                            <a:pathLst>
                              <a:path w="145669" h="240665">
                                <a:moveTo>
                                  <a:pt x="105156" y="0"/>
                                </a:moveTo>
                                <a:lnTo>
                                  <a:pt x="145669" y="240665"/>
                                </a:lnTo>
                                <a:lnTo>
                                  <a:pt x="0" y="44831"/>
                                </a:lnTo>
                                <a:lnTo>
                                  <a:pt x="52578" y="22352"/>
                                </a:lnTo>
                                <a:lnTo>
                                  <a:pt x="105156" y="0"/>
                                </a:lnTo>
                                <a:close/>
                              </a:path>
                            </a:pathLst>
                          </a:custGeom>
                          <a:solidFill>
                            <a:srgbClr val="FFFFFF"/>
                          </a:solidFill>
                          <a:ln w="0" cap="flat">
                            <a:noFill/>
                            <a:miter lim="127000"/>
                          </a:ln>
                          <a:effectLst/>
                        </wps:spPr>
                        <wps:bodyPr/>
                      </wps:wsp>
                      <wps:wsp>
                        <wps:cNvPr id="2713" name="Shape 2713"/>
                        <wps:cNvSpPr/>
                        <wps:spPr>
                          <a:xfrm>
                            <a:off x="4894834" y="1982216"/>
                            <a:ext cx="383032" cy="898017"/>
                          </a:xfrm>
                          <a:custGeom>
                            <a:avLst/>
                            <a:gdLst/>
                            <a:ahLst/>
                            <a:cxnLst/>
                            <a:rect l="0" t="0" r="0" b="0"/>
                            <a:pathLst>
                              <a:path w="383032" h="898017">
                                <a:moveTo>
                                  <a:pt x="237363" y="702183"/>
                                </a:moveTo>
                                <a:lnTo>
                                  <a:pt x="289941" y="679704"/>
                                </a:lnTo>
                                <a:lnTo>
                                  <a:pt x="0" y="0"/>
                                </a:lnTo>
                                <a:lnTo>
                                  <a:pt x="0" y="0"/>
                                </a:lnTo>
                                <a:lnTo>
                                  <a:pt x="289941" y="679704"/>
                                </a:lnTo>
                                <a:lnTo>
                                  <a:pt x="342519" y="657351"/>
                                </a:lnTo>
                                <a:lnTo>
                                  <a:pt x="383032" y="898017"/>
                                </a:lnTo>
                                <a:close/>
                              </a:path>
                            </a:pathLst>
                          </a:custGeom>
                          <a:noFill/>
                          <a:ln w="9525" cap="flat" cmpd="sng" algn="ctr">
                            <a:solidFill>
                              <a:srgbClr val="000000"/>
                            </a:solidFill>
                            <a:prstDash val="solid"/>
                            <a:miter lim="127000"/>
                          </a:ln>
                          <a:effectLst/>
                        </wps:spPr>
                        <wps:bodyPr/>
                      </wps:wsp>
                      <wps:wsp>
                        <wps:cNvPr id="2714" name="Shape 2714"/>
                        <wps:cNvSpPr/>
                        <wps:spPr>
                          <a:xfrm>
                            <a:off x="2971800" y="2984500"/>
                            <a:ext cx="114300" cy="215900"/>
                          </a:xfrm>
                          <a:custGeom>
                            <a:avLst/>
                            <a:gdLst/>
                            <a:ahLst/>
                            <a:cxnLst/>
                            <a:rect l="0" t="0" r="0" b="0"/>
                            <a:pathLst>
                              <a:path w="114300" h="215900">
                                <a:moveTo>
                                  <a:pt x="0" y="0"/>
                                </a:moveTo>
                                <a:lnTo>
                                  <a:pt x="57150" y="0"/>
                                </a:lnTo>
                                <a:lnTo>
                                  <a:pt x="114300" y="0"/>
                                </a:lnTo>
                                <a:lnTo>
                                  <a:pt x="57150" y="215900"/>
                                </a:lnTo>
                                <a:lnTo>
                                  <a:pt x="0" y="0"/>
                                </a:lnTo>
                                <a:close/>
                              </a:path>
                            </a:pathLst>
                          </a:custGeom>
                          <a:solidFill>
                            <a:srgbClr val="FFFFFF"/>
                          </a:solidFill>
                          <a:ln w="0" cap="flat">
                            <a:noFill/>
                            <a:miter lim="127000"/>
                          </a:ln>
                          <a:effectLst/>
                        </wps:spPr>
                        <wps:bodyPr/>
                      </wps:wsp>
                      <wps:wsp>
                        <wps:cNvPr id="2716" name="Shape 2716"/>
                        <wps:cNvSpPr/>
                        <wps:spPr>
                          <a:xfrm>
                            <a:off x="2971800" y="2286000"/>
                            <a:ext cx="114300" cy="914400"/>
                          </a:xfrm>
                          <a:custGeom>
                            <a:avLst/>
                            <a:gdLst/>
                            <a:ahLst/>
                            <a:cxnLst/>
                            <a:rect l="0" t="0" r="0" b="0"/>
                            <a:pathLst>
                              <a:path w="114300" h="914400">
                                <a:moveTo>
                                  <a:pt x="0" y="698500"/>
                                </a:moveTo>
                                <a:lnTo>
                                  <a:pt x="57150" y="698500"/>
                                </a:lnTo>
                                <a:lnTo>
                                  <a:pt x="57150" y="0"/>
                                </a:lnTo>
                                <a:lnTo>
                                  <a:pt x="57150" y="0"/>
                                </a:lnTo>
                                <a:lnTo>
                                  <a:pt x="57150" y="698500"/>
                                </a:lnTo>
                                <a:lnTo>
                                  <a:pt x="114300" y="698500"/>
                                </a:lnTo>
                                <a:lnTo>
                                  <a:pt x="57150" y="914400"/>
                                </a:lnTo>
                                <a:close/>
                              </a:path>
                            </a:pathLst>
                          </a:custGeom>
                          <a:noFill/>
                          <a:ln w="9525" cap="flat" cmpd="sng" algn="ctr">
                            <a:solidFill>
                              <a:srgbClr val="000000"/>
                            </a:solidFill>
                            <a:prstDash val="solid"/>
                            <a:miter lim="127000"/>
                          </a:ln>
                          <a:effectLst/>
                        </wps:spPr>
                        <wps:bodyPr/>
                      </wps:wsp>
                      <wps:wsp>
                        <wps:cNvPr id="2717" name="Shape 2717"/>
                        <wps:cNvSpPr/>
                        <wps:spPr>
                          <a:xfrm>
                            <a:off x="2971800" y="3657600"/>
                            <a:ext cx="114300" cy="457200"/>
                          </a:xfrm>
                          <a:custGeom>
                            <a:avLst/>
                            <a:gdLst/>
                            <a:ahLst/>
                            <a:cxnLst/>
                            <a:rect l="0" t="0" r="0" b="0"/>
                            <a:pathLst>
                              <a:path w="114300" h="457200">
                                <a:moveTo>
                                  <a:pt x="55372" y="0"/>
                                </a:moveTo>
                                <a:lnTo>
                                  <a:pt x="58928" y="0"/>
                                </a:lnTo>
                                <a:lnTo>
                                  <a:pt x="58928" y="266700"/>
                                </a:lnTo>
                                <a:lnTo>
                                  <a:pt x="114300" y="266700"/>
                                </a:lnTo>
                                <a:lnTo>
                                  <a:pt x="57150" y="457200"/>
                                </a:lnTo>
                                <a:lnTo>
                                  <a:pt x="0" y="266700"/>
                                </a:lnTo>
                                <a:lnTo>
                                  <a:pt x="55372" y="266700"/>
                                </a:lnTo>
                                <a:lnTo>
                                  <a:pt x="55372" y="0"/>
                                </a:lnTo>
                                <a:close/>
                              </a:path>
                            </a:pathLst>
                          </a:custGeom>
                          <a:solidFill>
                            <a:srgbClr val="FFFFFF"/>
                          </a:solidFill>
                          <a:ln w="0" cap="flat">
                            <a:noFill/>
                            <a:miter lim="127000"/>
                          </a:ln>
                          <a:effectLst/>
                        </wps:spPr>
                        <wps:bodyPr/>
                      </wps:wsp>
                      <wps:wsp>
                        <wps:cNvPr id="2718" name="Shape 2718"/>
                        <wps:cNvSpPr/>
                        <wps:spPr>
                          <a:xfrm>
                            <a:off x="2971800" y="3657600"/>
                            <a:ext cx="114300" cy="457200"/>
                          </a:xfrm>
                          <a:custGeom>
                            <a:avLst/>
                            <a:gdLst/>
                            <a:ahLst/>
                            <a:cxnLst/>
                            <a:rect l="0" t="0" r="0" b="0"/>
                            <a:pathLst>
                              <a:path w="114300" h="457200">
                                <a:moveTo>
                                  <a:pt x="0" y="266700"/>
                                </a:moveTo>
                                <a:lnTo>
                                  <a:pt x="55372" y="266700"/>
                                </a:lnTo>
                                <a:lnTo>
                                  <a:pt x="55372" y="0"/>
                                </a:lnTo>
                                <a:lnTo>
                                  <a:pt x="58928" y="0"/>
                                </a:lnTo>
                                <a:lnTo>
                                  <a:pt x="58928" y="266700"/>
                                </a:lnTo>
                                <a:lnTo>
                                  <a:pt x="114300" y="266700"/>
                                </a:lnTo>
                                <a:lnTo>
                                  <a:pt x="57150" y="457200"/>
                                </a:lnTo>
                                <a:close/>
                              </a:path>
                            </a:pathLst>
                          </a:custGeom>
                          <a:noFill/>
                          <a:ln w="9525" cap="flat" cmpd="sng" algn="ctr">
                            <a:solidFill>
                              <a:srgbClr val="000000"/>
                            </a:solidFill>
                            <a:prstDash val="solid"/>
                            <a:miter lim="127000"/>
                          </a:ln>
                          <a:effectLst/>
                        </wps:spPr>
                        <wps:bodyPr/>
                      </wps:wsp>
                      <wps:wsp>
                        <wps:cNvPr id="2721" name="Shape 2721"/>
                        <wps:cNvSpPr/>
                        <wps:spPr>
                          <a:xfrm>
                            <a:off x="2971800" y="4686300"/>
                            <a:ext cx="114300" cy="457200"/>
                          </a:xfrm>
                          <a:custGeom>
                            <a:avLst/>
                            <a:gdLst/>
                            <a:ahLst/>
                            <a:cxnLst/>
                            <a:rect l="0" t="0" r="0" b="0"/>
                            <a:pathLst>
                              <a:path w="114300" h="457200">
                                <a:moveTo>
                                  <a:pt x="0" y="251460"/>
                                </a:moveTo>
                                <a:lnTo>
                                  <a:pt x="57150" y="251460"/>
                                </a:lnTo>
                                <a:lnTo>
                                  <a:pt x="57150" y="0"/>
                                </a:lnTo>
                                <a:lnTo>
                                  <a:pt x="57150" y="0"/>
                                </a:lnTo>
                                <a:lnTo>
                                  <a:pt x="57150" y="251460"/>
                                </a:lnTo>
                                <a:lnTo>
                                  <a:pt x="114300" y="251460"/>
                                </a:lnTo>
                                <a:lnTo>
                                  <a:pt x="57150" y="457200"/>
                                </a:lnTo>
                                <a:close/>
                              </a:path>
                            </a:pathLst>
                          </a:custGeom>
                          <a:noFill/>
                          <a:ln w="9525" cap="flat" cmpd="sng" algn="ctr">
                            <a:solidFill>
                              <a:srgbClr val="000000"/>
                            </a:solidFill>
                            <a:prstDash val="solid"/>
                            <a:miter lim="127000"/>
                          </a:ln>
                          <a:effectLst/>
                        </wps:spPr>
                        <wps:bodyPr/>
                      </wps:wsp>
                      <wps:wsp>
                        <wps:cNvPr id="2727" name="Shape 2727"/>
                        <wps:cNvSpPr/>
                        <wps:spPr>
                          <a:xfrm>
                            <a:off x="4872355" y="3341878"/>
                            <a:ext cx="427990" cy="1660144"/>
                          </a:xfrm>
                          <a:custGeom>
                            <a:avLst/>
                            <a:gdLst/>
                            <a:ahLst/>
                            <a:cxnLst/>
                            <a:rect l="0" t="0" r="0" b="0"/>
                            <a:pathLst>
                              <a:path w="427990" h="1660144">
                                <a:moveTo>
                                  <a:pt x="315976" y="205486"/>
                                </a:moveTo>
                                <a:lnTo>
                                  <a:pt x="427990" y="0"/>
                                </a:lnTo>
                                <a:lnTo>
                                  <a:pt x="426720" y="234061"/>
                                </a:lnTo>
                                <a:lnTo>
                                  <a:pt x="371348" y="219837"/>
                                </a:lnTo>
                                <a:lnTo>
                                  <a:pt x="56642" y="1440307"/>
                                </a:lnTo>
                                <a:lnTo>
                                  <a:pt x="112014" y="1454658"/>
                                </a:lnTo>
                                <a:lnTo>
                                  <a:pt x="0" y="1660144"/>
                                </a:lnTo>
                                <a:lnTo>
                                  <a:pt x="1270" y="1426083"/>
                                </a:lnTo>
                                <a:lnTo>
                                  <a:pt x="56642" y="1440307"/>
                                </a:lnTo>
                                <a:lnTo>
                                  <a:pt x="371348" y="219837"/>
                                </a:lnTo>
                                <a:close/>
                              </a:path>
                            </a:pathLst>
                          </a:custGeom>
                          <a:noFill/>
                          <a:ln w="9525" cap="flat" cmpd="sng" algn="ctr">
                            <a:solidFill>
                              <a:srgbClr val="000000"/>
                            </a:solidFill>
                            <a:prstDash val="solid"/>
                            <a:miter lim="127000"/>
                          </a:ln>
                          <a:effectLst/>
                        </wps:spPr>
                        <wps:bodyPr/>
                      </wps:wsp>
                      <wps:wsp>
                        <wps:cNvPr id="2733" name="Shape 2733"/>
                        <wps:cNvSpPr/>
                        <wps:spPr>
                          <a:xfrm>
                            <a:off x="427761" y="3371723"/>
                            <a:ext cx="631038" cy="1690116"/>
                          </a:xfrm>
                          <a:custGeom>
                            <a:avLst/>
                            <a:gdLst/>
                            <a:ahLst/>
                            <a:cxnLst/>
                            <a:rect l="0" t="0" r="0" b="0"/>
                            <a:pathLst>
                              <a:path w="631038" h="1690116">
                                <a:moveTo>
                                  <a:pt x="30074" y="244983"/>
                                </a:moveTo>
                                <a:lnTo>
                                  <a:pt x="0" y="0"/>
                                </a:lnTo>
                                <a:lnTo>
                                  <a:pt x="137897" y="204724"/>
                                </a:lnTo>
                                <a:lnTo>
                                  <a:pt x="83922" y="224790"/>
                                </a:lnTo>
                                <a:lnTo>
                                  <a:pt x="547091" y="1465199"/>
                                </a:lnTo>
                                <a:lnTo>
                                  <a:pt x="600939" y="1445133"/>
                                </a:lnTo>
                                <a:lnTo>
                                  <a:pt x="631038" y="1690116"/>
                                </a:lnTo>
                                <a:lnTo>
                                  <a:pt x="493243" y="1485265"/>
                                </a:lnTo>
                                <a:lnTo>
                                  <a:pt x="547091" y="1465199"/>
                                </a:lnTo>
                                <a:lnTo>
                                  <a:pt x="83922" y="224790"/>
                                </a:lnTo>
                                <a:close/>
                              </a:path>
                            </a:pathLst>
                          </a:custGeom>
                          <a:noFill/>
                          <a:ln w="9525" cap="flat" cmpd="sng" algn="ctr">
                            <a:solidFill>
                              <a:srgbClr val="000000"/>
                            </a:solidFill>
                            <a:prstDash val="solid"/>
                            <a:miter lim="127000"/>
                          </a:ln>
                          <a:effectLst/>
                        </wps:spPr>
                        <wps:bodyPr/>
                      </wps:wsp>
                      <wps:wsp>
                        <wps:cNvPr id="2734" name="Shape 2734"/>
                        <wps:cNvSpPr/>
                        <wps:spPr>
                          <a:xfrm>
                            <a:off x="1546860" y="2914650"/>
                            <a:ext cx="2964180" cy="0"/>
                          </a:xfrm>
                          <a:custGeom>
                            <a:avLst/>
                            <a:gdLst/>
                            <a:ahLst/>
                            <a:cxnLst/>
                            <a:rect l="0" t="0" r="0" b="0"/>
                            <a:pathLst>
                              <a:path w="2964180">
                                <a:moveTo>
                                  <a:pt x="2964180" y="0"/>
                                </a:moveTo>
                                <a:lnTo>
                                  <a:pt x="0" y="0"/>
                                </a:lnTo>
                                <a:close/>
                              </a:path>
                            </a:pathLst>
                          </a:custGeom>
                          <a:solidFill>
                            <a:srgbClr val="FFFFFF"/>
                          </a:solidFill>
                          <a:ln w="0" cap="flat">
                            <a:noFill/>
                            <a:miter lim="127000"/>
                          </a:ln>
                          <a:effectLst/>
                        </wps:spPr>
                        <wps:bodyPr/>
                      </wps:wsp>
                      <wps:wsp>
                        <wps:cNvPr id="2736" name="Shape 2736"/>
                        <wps:cNvSpPr/>
                        <wps:spPr>
                          <a:xfrm>
                            <a:off x="1257300" y="2857500"/>
                            <a:ext cx="289560" cy="114300"/>
                          </a:xfrm>
                          <a:custGeom>
                            <a:avLst/>
                            <a:gdLst/>
                            <a:ahLst/>
                            <a:cxnLst/>
                            <a:rect l="0" t="0" r="0" b="0"/>
                            <a:pathLst>
                              <a:path w="289560" h="114300">
                                <a:moveTo>
                                  <a:pt x="289560" y="0"/>
                                </a:moveTo>
                                <a:lnTo>
                                  <a:pt x="289560" y="57150"/>
                                </a:lnTo>
                                <a:lnTo>
                                  <a:pt x="289560" y="114300"/>
                                </a:lnTo>
                                <a:lnTo>
                                  <a:pt x="0" y="57150"/>
                                </a:lnTo>
                                <a:lnTo>
                                  <a:pt x="289560" y="0"/>
                                </a:lnTo>
                                <a:close/>
                              </a:path>
                            </a:pathLst>
                          </a:custGeom>
                          <a:solidFill>
                            <a:srgbClr val="FFFFFF"/>
                          </a:solidFill>
                          <a:ln w="0" cap="flat">
                            <a:noFill/>
                            <a:miter lim="127000"/>
                          </a:ln>
                          <a:effectLst/>
                        </wps:spPr>
                        <wps:bodyPr/>
                      </wps:wsp>
                      <wps:wsp>
                        <wps:cNvPr id="2737" name="Shape 2737"/>
                        <wps:cNvSpPr/>
                        <wps:spPr>
                          <a:xfrm>
                            <a:off x="1257300" y="2857500"/>
                            <a:ext cx="3543300" cy="114300"/>
                          </a:xfrm>
                          <a:custGeom>
                            <a:avLst/>
                            <a:gdLst/>
                            <a:ahLst/>
                            <a:cxnLst/>
                            <a:rect l="0" t="0" r="0" b="0"/>
                            <a:pathLst>
                              <a:path w="3543300" h="114300">
                                <a:moveTo>
                                  <a:pt x="0" y="57150"/>
                                </a:moveTo>
                                <a:lnTo>
                                  <a:pt x="289560" y="0"/>
                                </a:lnTo>
                                <a:lnTo>
                                  <a:pt x="289560" y="57150"/>
                                </a:lnTo>
                                <a:lnTo>
                                  <a:pt x="3253740" y="57150"/>
                                </a:lnTo>
                                <a:lnTo>
                                  <a:pt x="3253740" y="0"/>
                                </a:lnTo>
                                <a:lnTo>
                                  <a:pt x="3543300" y="57150"/>
                                </a:lnTo>
                                <a:lnTo>
                                  <a:pt x="3253740" y="114300"/>
                                </a:lnTo>
                                <a:lnTo>
                                  <a:pt x="3253740" y="57150"/>
                                </a:lnTo>
                                <a:lnTo>
                                  <a:pt x="289560" y="57150"/>
                                </a:lnTo>
                                <a:lnTo>
                                  <a:pt x="289560" y="114300"/>
                                </a:lnTo>
                                <a:close/>
                              </a:path>
                            </a:pathLst>
                          </a:custGeom>
                          <a:noFill/>
                          <a:ln w="9525" cap="flat" cmpd="sng" algn="ctr">
                            <a:solidFill>
                              <a:srgbClr val="000000"/>
                            </a:solidFill>
                            <a:prstDash val="solid"/>
                            <a:miter lim="127000"/>
                          </a:ln>
                          <a:effectLst/>
                        </wps:spPr>
                        <wps:bodyPr/>
                      </wps:wsp>
                      <wps:wsp>
                        <wps:cNvPr id="114047" name="Shape 114047"/>
                        <wps:cNvSpPr/>
                        <wps:spPr>
                          <a:xfrm>
                            <a:off x="1257300" y="5143500"/>
                            <a:ext cx="3314700" cy="457200"/>
                          </a:xfrm>
                          <a:custGeom>
                            <a:avLst/>
                            <a:gdLst/>
                            <a:ahLst/>
                            <a:cxnLst/>
                            <a:rect l="0" t="0" r="0" b="0"/>
                            <a:pathLst>
                              <a:path w="3314700" h="457200">
                                <a:moveTo>
                                  <a:pt x="0" y="0"/>
                                </a:moveTo>
                                <a:lnTo>
                                  <a:pt x="3314700" y="0"/>
                                </a:lnTo>
                                <a:lnTo>
                                  <a:pt x="3314700" y="457200"/>
                                </a:lnTo>
                                <a:lnTo>
                                  <a:pt x="0" y="457200"/>
                                </a:lnTo>
                                <a:lnTo>
                                  <a:pt x="0" y="0"/>
                                </a:lnTo>
                              </a:path>
                            </a:pathLst>
                          </a:custGeom>
                          <a:solidFill>
                            <a:srgbClr val="FFFFFF"/>
                          </a:solidFill>
                          <a:ln w="0" cap="flat">
                            <a:noFill/>
                            <a:miter lim="127000"/>
                          </a:ln>
                          <a:effectLst/>
                        </wps:spPr>
                        <wps:bodyPr/>
                      </wps:wsp>
                      <wps:wsp>
                        <wps:cNvPr id="2739" name="Shape 2739"/>
                        <wps:cNvSpPr/>
                        <wps:spPr>
                          <a:xfrm>
                            <a:off x="1257300" y="5143500"/>
                            <a:ext cx="3314700" cy="457200"/>
                          </a:xfrm>
                          <a:custGeom>
                            <a:avLst/>
                            <a:gdLst/>
                            <a:ahLst/>
                            <a:cxnLst/>
                            <a:rect l="0" t="0" r="0" b="0"/>
                            <a:pathLst>
                              <a:path w="3314700" h="457200">
                                <a:moveTo>
                                  <a:pt x="0" y="457200"/>
                                </a:moveTo>
                                <a:lnTo>
                                  <a:pt x="3314700" y="457200"/>
                                </a:lnTo>
                                <a:lnTo>
                                  <a:pt x="3314700" y="0"/>
                                </a:lnTo>
                                <a:lnTo>
                                  <a:pt x="0" y="0"/>
                                </a:lnTo>
                                <a:close/>
                              </a:path>
                            </a:pathLst>
                          </a:custGeom>
                          <a:noFill/>
                          <a:ln w="9525" cap="flat" cmpd="sng" algn="ctr">
                            <a:solidFill>
                              <a:srgbClr val="000000"/>
                            </a:solidFill>
                            <a:prstDash val="solid"/>
                            <a:miter lim="127000"/>
                          </a:ln>
                          <a:effectLst/>
                        </wps:spPr>
                        <wps:bodyPr/>
                      </wps:wsp>
                      <pic:pic xmlns:pic="http://schemas.openxmlformats.org/drawingml/2006/picture">
                        <pic:nvPicPr>
                          <pic:cNvPr id="2741" name="Picture 2741"/>
                          <pic:cNvPicPr/>
                        </pic:nvPicPr>
                        <pic:blipFill>
                          <a:blip r:embed="rId20"/>
                          <a:stretch>
                            <a:fillRect/>
                          </a:stretch>
                        </pic:blipFill>
                        <pic:spPr>
                          <a:xfrm>
                            <a:off x="1262126" y="5193031"/>
                            <a:ext cx="3305556" cy="358140"/>
                          </a:xfrm>
                          <a:prstGeom prst="rect">
                            <a:avLst/>
                          </a:prstGeom>
                        </pic:spPr>
                      </pic:pic>
                      <wps:wsp>
                        <wps:cNvPr id="2742" name="Rectangle 2742"/>
                        <wps:cNvSpPr/>
                        <wps:spPr>
                          <a:xfrm>
                            <a:off x="2085721" y="5232439"/>
                            <a:ext cx="2204681" cy="181116"/>
                          </a:xfrm>
                          <a:prstGeom prst="rect">
                            <a:avLst/>
                          </a:prstGeom>
                          <a:ln>
                            <a:noFill/>
                          </a:ln>
                        </wps:spPr>
                        <wps:txbx>
                          <w:txbxContent>
                            <w:p w14:paraId="40331AD2" w14:textId="77777777" w:rsidR="00557F2E" w:rsidRDefault="00557F2E" w:rsidP="00CE4067">
                              <w:pPr>
                                <w:spacing w:after="160" w:line="259" w:lineRule="auto"/>
                                <w:ind w:left="0" w:right="0" w:firstLine="0"/>
                                <w:jc w:val="left"/>
                              </w:pPr>
                              <w:r>
                                <w:rPr>
                                  <w:b/>
                                </w:rPr>
                                <w:t>Ismeret, attitűd, képesség</w:t>
                              </w:r>
                            </w:p>
                          </w:txbxContent>
                        </wps:txbx>
                        <wps:bodyPr horzOverflow="overflow" vert="horz" lIns="0" tIns="0" rIns="0" bIns="0" rtlCol="0">
                          <a:noAutofit/>
                        </wps:bodyPr>
                      </wps:wsp>
                      <wps:wsp>
                        <wps:cNvPr id="2743" name="Rectangle 2743"/>
                        <wps:cNvSpPr/>
                        <wps:spPr>
                          <a:xfrm>
                            <a:off x="3744087" y="5199863"/>
                            <a:ext cx="50673" cy="224379"/>
                          </a:xfrm>
                          <a:prstGeom prst="rect">
                            <a:avLst/>
                          </a:prstGeom>
                          <a:ln>
                            <a:noFill/>
                          </a:ln>
                        </wps:spPr>
                        <wps:txbx>
                          <w:txbxContent>
                            <w:p w14:paraId="0398D36B" w14:textId="77777777" w:rsidR="00557F2E" w:rsidRDefault="00557F2E" w:rsidP="00CE406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2744" name="Shape 2744"/>
                        <wps:cNvSpPr/>
                        <wps:spPr>
                          <a:xfrm>
                            <a:off x="2934208" y="5600700"/>
                            <a:ext cx="76200" cy="342900"/>
                          </a:xfrm>
                          <a:custGeom>
                            <a:avLst/>
                            <a:gdLst/>
                            <a:ahLst/>
                            <a:cxnLst/>
                            <a:rect l="0" t="0" r="0" b="0"/>
                            <a:pathLst>
                              <a:path w="76200" h="342900">
                                <a:moveTo>
                                  <a:pt x="32893" y="0"/>
                                </a:moveTo>
                                <a:lnTo>
                                  <a:pt x="42418" y="0"/>
                                </a:lnTo>
                                <a:lnTo>
                                  <a:pt x="42903" y="266629"/>
                                </a:lnTo>
                                <a:lnTo>
                                  <a:pt x="76200" y="266573"/>
                                </a:lnTo>
                                <a:lnTo>
                                  <a:pt x="38354" y="342900"/>
                                </a:lnTo>
                                <a:lnTo>
                                  <a:pt x="0" y="266700"/>
                                </a:lnTo>
                                <a:lnTo>
                                  <a:pt x="33378" y="266644"/>
                                </a:lnTo>
                                <a:lnTo>
                                  <a:pt x="32893" y="0"/>
                                </a:lnTo>
                                <a:close/>
                              </a:path>
                            </a:pathLst>
                          </a:custGeom>
                          <a:solidFill>
                            <a:srgbClr val="000000"/>
                          </a:solidFill>
                          <a:ln w="0" cap="flat">
                            <a:noFill/>
                            <a:miter lim="127000"/>
                          </a:ln>
                          <a:effectLst/>
                        </wps:spPr>
                        <wps:bodyPr/>
                      </wps:wsp>
                    </wpg:wgp>
                  </a:graphicData>
                </a:graphic>
              </wp:anchor>
            </w:drawing>
          </mc:Choice>
          <mc:Fallback>
            <w:pict>
              <v:group w14:anchorId="5D6BD20F" id="Group 92439" o:spid="_x0000_s1026" style="position:absolute;left:0;text-align:left;margin-left:-.3pt;margin-top:0;width:467.9pt;height:502.55pt;z-index:-251658240" coordsize="60006,64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">
                <v:rect id="Rectangle 2604" o:spid="_x0000_s1027" style="position:absolute;left:59499;top:6220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NjxgAAAN0AAAAPAAAAZHJzL2Rvd25yZXYueG1sRI9Ba8JA&#10;FITvgv9heUJvulFK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GbETY8YAAADdAAAA&#10;DwAAAAAAAAAAAAAAAAAHAgAAZHJzL2Rvd25yZXYueG1sUEsFBgAAAAADAAMAtwAAAPoCAAAAAA==&#10;" filled="f" stroked="f">
                  <v:textbox inset="0,0,0,0">
                    <w:txbxContent>
                      <w:p w14:paraId="069A0F68" w14:textId="77777777" w:rsidR="00557F2E" w:rsidRDefault="00557F2E" w:rsidP="00CE4067">
                        <w:pPr>
                          <w:spacing w:after="160" w:line="259" w:lineRule="auto"/>
                          <w:ind w:left="0" w:right="0" w:firstLine="0"/>
                          <w:jc w:val="left"/>
                        </w:pPr>
                        <w:r>
                          <w:rPr>
                            <w:b/>
                            <w:sz w:val="32"/>
                          </w:rPr>
                          <w:t xml:space="preserve"> </w:t>
                        </w:r>
                      </w:p>
                    </w:txbxContent>
                  </v:textbox>
                </v:rect>
                <v:shape id="Shape 2638" o:spid="_x0000_s1028" style="position:absolute;left:10287;width:36576;height:3429;visibility:visible;mso-wrap-style:square;v-text-anchor:top" coordsize="36576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" path="m,342900r3657600,l3657600,,,,,342900xe" filled="f">
                  <v:stroke miterlimit="83231f" joinstyle="miter"/>
                  <v:path arrowok="t" textboxrect="0,0,3657600,3429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0" o:spid="_x0000_s1029" type="#_x0000_t75" style="position:absolute;left:10335;top:495;width:36484;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">
                  <v:imagedata r:id="rId21" o:title=""/>
                </v:shape>
                <v:rect id="Rectangle 2641" o:spid="_x0000_s1030" style="position:absolute;left:22183;top:883;width:17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k7xgAAAN0AAAAPAAAAZHJzL2Rvd25yZXYueG1sRI9Ba8JA&#10;FITvQv/D8oTezCZSRK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n6wJO8YAAADdAAAA&#10;DwAAAAAAAAAAAAAAAAAHAgAAZHJzL2Rvd25yZXYueG1sUEsFBgAAAAADAAMAtwAAAPoCAAAAAA==&#10;" filled="f" stroked="f">
                  <v:textbox inset="0,0,0,0">
                    <w:txbxContent>
                      <w:p w14:paraId="5F4DB13E" w14:textId="77777777" w:rsidR="00557F2E" w:rsidRDefault="00557F2E" w:rsidP="00CE4067">
                        <w:pPr>
                          <w:spacing w:after="160" w:line="259" w:lineRule="auto"/>
                          <w:ind w:left="0" w:right="0" w:firstLine="0"/>
                          <w:jc w:val="left"/>
                        </w:pPr>
                        <w:r>
                          <w:rPr>
                            <w:b/>
                          </w:rPr>
                          <w:t>K Ö R N Y E Z E T</w:t>
                        </w:r>
                      </w:p>
                    </w:txbxContent>
                  </v:textbox>
                </v:rect>
                <v:rect id="Rectangle 2642" o:spid="_x0000_s1031" style="position:absolute;left:34971;top:55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" filled="f" stroked="f">
                  <v:textbox inset="0,0,0,0">
                    <w:txbxContent>
                      <w:p w14:paraId="429574A9" w14:textId="77777777" w:rsidR="00557F2E" w:rsidRDefault="00557F2E" w:rsidP="00CE4067">
                        <w:pPr>
                          <w:spacing w:after="160" w:line="259" w:lineRule="auto"/>
                          <w:ind w:left="0" w:right="0" w:firstLine="0"/>
                          <w:jc w:val="left"/>
                        </w:pPr>
                        <w:r>
                          <w:rPr>
                            <w:b/>
                          </w:rPr>
                          <w:t xml:space="preserve"> </w:t>
                        </w:r>
                      </w:p>
                    </w:txbxContent>
                  </v:textbox>
                </v:rect>
                <v:shape id="Shape 2644" o:spid="_x0000_s1032" style="position:absolute;left:4572;top:14859;width:17145;height:3429;visibility:visible;mso-wrap-style:square;v-text-anchor:top" coordsize="17145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" path="m,342900r1714500,l1714500,,,,,342900xe" filled="f">
                  <v:stroke miterlimit="83231f" joinstyle="miter"/>
                  <v:path arrowok="t" textboxrect="0,0,1714500,342900"/>
                </v:shape>
                <v:shape id="Picture 2646" o:spid="_x0000_s1033" type="#_x0000_t75" style="position:absolute;left:4620;top:15354;width:17053;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">
                  <v:imagedata r:id="rId22" o:title=""/>
                </v:shape>
                <v:rect id="Rectangle 2647" o:spid="_x0000_s1034" style="position:absolute;left:8082;top:15742;width:1343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U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fwk01MYAAADdAAAA&#10;DwAAAAAAAAAAAAAAAAAHAgAAZHJzL2Rvd25yZXYueG1sUEsFBgAAAAADAAMAtwAAAPoCAAAAAA==&#10;" filled="f" stroked="f">
                  <v:textbox inset="0,0,0,0">
                    <w:txbxContent>
                      <w:p w14:paraId="7AA948C3" w14:textId="77777777" w:rsidR="00557F2E" w:rsidRDefault="00557F2E" w:rsidP="00CE4067">
                        <w:pPr>
                          <w:spacing w:after="160" w:line="259" w:lineRule="auto"/>
                          <w:ind w:left="0" w:right="0" w:firstLine="0"/>
                          <w:jc w:val="left"/>
                        </w:pPr>
                        <w:r>
                          <w:rPr>
                            <w:b/>
                          </w:rPr>
                          <w:t>t e r m é s z e t i</w:t>
                        </w:r>
                      </w:p>
                    </w:txbxContent>
                  </v:textbox>
                </v:rect>
                <v:rect id="Rectangle 2648" o:spid="_x0000_s1035" style="position:absolute;left:18205;top:154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CmwwAAAN0AAAAPAAAAZHJzL2Rvd25yZXYueG1sRE9Na8JA&#10;EL0X/A/LCN7qxi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DpagpsMAAADdAAAADwAA&#10;AAAAAAAAAAAAAAAHAgAAZHJzL2Rvd25yZXYueG1sUEsFBgAAAAADAAMAtwAAAPcCAAAAAA==&#10;" filled="f" stroked="f">
                  <v:textbox inset="0,0,0,0">
                    <w:txbxContent>
                      <w:p w14:paraId="4B596B15" w14:textId="77777777" w:rsidR="00557F2E" w:rsidRDefault="00557F2E" w:rsidP="00CE4067">
                        <w:pPr>
                          <w:spacing w:after="160" w:line="259" w:lineRule="auto"/>
                          <w:ind w:left="0" w:right="0" w:firstLine="0"/>
                          <w:jc w:val="left"/>
                        </w:pPr>
                        <w:r>
                          <w:rPr>
                            <w:b/>
                          </w:rPr>
                          <w:t xml:space="preserve"> </w:t>
                        </w:r>
                      </w:p>
                    </w:txbxContent>
                  </v:textbox>
                </v:rect>
                <v:shape id="Shape 2650" o:spid="_x0000_s1036" style="position:absolute;left:38862;top:14859;width:14859;height:3429;visibility:visible;mso-wrap-style:square;v-text-anchor:top" coordsize="1485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" path="m,342900r1485900,l1485900,,,,,342900xe" filled="f">
                  <v:stroke miterlimit="83231f" joinstyle="miter"/>
                  <v:path arrowok="t" textboxrect="0,0,1485900,342900"/>
                </v:shape>
                <v:shape id="Picture 2652" o:spid="_x0000_s1037" type="#_x0000_t75" style="position:absolute;left:38910;top:15354;width:14767;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">
                  <v:imagedata r:id="rId23" o:title=""/>
                </v:shape>
                <v:rect id="Rectangle 2653" o:spid="_x0000_s1038" style="position:absolute;left:41067;top:15742;width:1391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14:paraId="406DE36A" w14:textId="77777777" w:rsidR="00557F2E" w:rsidRDefault="00557F2E" w:rsidP="00CE4067">
                        <w:pPr>
                          <w:spacing w:after="160" w:line="259" w:lineRule="auto"/>
                          <w:ind w:left="0" w:right="0" w:firstLine="0"/>
                          <w:jc w:val="left"/>
                        </w:pPr>
                        <w:r>
                          <w:rPr>
                            <w:b/>
                          </w:rPr>
                          <w:t>t á r s a d a l m i</w:t>
                        </w:r>
                      </w:p>
                    </w:txbxContent>
                  </v:textbox>
                </v:rect>
                <v:rect id="Rectangle 2654" o:spid="_x0000_s1039" style="position:absolute;left:51526;top:154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x+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oCPH7HAAAA3QAA&#10;AA8AAAAAAAAAAAAAAAAABwIAAGRycy9kb3ducmV2LnhtbFBLBQYAAAAAAwADALcAAAD7AgAAAAA=&#10;" filled="f" stroked="f">
                  <v:textbox inset="0,0,0,0">
                    <w:txbxContent>
                      <w:p w14:paraId="52BA2ABB" w14:textId="77777777" w:rsidR="00557F2E" w:rsidRDefault="00557F2E" w:rsidP="00CE4067">
                        <w:pPr>
                          <w:spacing w:after="160" w:line="259" w:lineRule="auto"/>
                          <w:ind w:left="0" w:right="0" w:firstLine="0"/>
                          <w:jc w:val="left"/>
                        </w:pPr>
                        <w:r>
                          <w:rPr>
                            <w:b/>
                          </w:rPr>
                          <w:t xml:space="preserve"> </w:t>
                        </w:r>
                      </w:p>
                    </w:txbxContent>
                  </v:textbox>
                </v:rect>
                <v:shape id="Shape 114046" o:spid="_x0000_s1040" style="position:absolute;left:22860;top:18288;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" path="m,l1600200,r,342900l,342900,,e" stroked="f" strokeweight="0">
                  <v:stroke miterlimit="83231f" joinstyle="miter"/>
                  <v:path arrowok="t" textboxrect="0,0,1600200,342900"/>
                </v:shape>
                <v:shape id="Shape 2656" o:spid="_x0000_s1041" style="position:absolute;left:22860;top:18288;width:16002;height:3429;visibility:visible;mso-wrap-style:square;v-text-anchor:top" coordsize="1600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" path="m,342900r1600200,l1600200,,,,,342900xe" filled="f">
                  <v:stroke miterlimit="83231f" joinstyle="miter"/>
                  <v:path arrowok="t" textboxrect="0,0,1600200,342900"/>
                </v:shape>
                <v:shape id="Picture 2658" o:spid="_x0000_s1042" type="#_x0000_t75" style="position:absolute;left:22908;top:18783;width:15910;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">
                  <v:imagedata r:id="rId24" o:title=""/>
                </v:shape>
                <v:rect id="Rectangle 2659" o:spid="_x0000_s1043" style="position:absolute;left:25703;top:18842;width:13741;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14:paraId="4B061DE0" w14:textId="77777777" w:rsidR="00557F2E" w:rsidRDefault="00557F2E" w:rsidP="00CE4067">
                        <w:pPr>
                          <w:spacing w:after="160" w:line="259" w:lineRule="auto"/>
                          <w:ind w:left="0" w:right="0" w:firstLine="0"/>
                          <w:jc w:val="left"/>
                        </w:pPr>
                        <w:r>
                          <w:rPr>
                            <w:b/>
                          </w:rPr>
                          <w:t>G Y E R M E K</w:t>
                        </w:r>
                      </w:p>
                    </w:txbxContent>
                  </v:textbox>
                </v:rect>
                <v:rect id="Rectangle 2660" o:spid="_x0000_s1044" style="position:absolute;left:36038;top:18842;width:508;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" filled="f" stroked="f">
                  <v:textbox inset="0,0,0,0">
                    <w:txbxContent>
                      <w:p w14:paraId="44B50154" w14:textId="77777777" w:rsidR="00557F2E" w:rsidRDefault="00557F2E" w:rsidP="00CE4067">
                        <w:pPr>
                          <w:spacing w:after="160" w:line="259" w:lineRule="auto"/>
                          <w:ind w:left="0" w:right="0" w:firstLine="0"/>
                          <w:jc w:val="left"/>
                        </w:pPr>
                        <w:r>
                          <w:rPr>
                            <w:b/>
                          </w:rPr>
                          <w:t xml:space="preserve"> </w:t>
                        </w:r>
                      </w:p>
                    </w:txbxContent>
                  </v:textbox>
                </v:rect>
                <v:shape id="Shape 2662" o:spid="_x0000_s1045" style="position:absolute;top:29718;width:11430;height:3429;visibility:visible;mso-wrap-style:square;v-text-anchor:top" coordsize="11430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" path="m,342900r1143000,l1143000,,,,,342900xe" filled="f">
                  <v:stroke miterlimit="83231f" joinstyle="miter"/>
                  <v:path arrowok="t" textboxrect="0,0,1143000,342900"/>
                </v:shape>
                <v:shape id="Picture 2664" o:spid="_x0000_s1046" type="#_x0000_t75" style="position:absolute;left:48;top:30213;width:11338;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">
                  <v:imagedata r:id="rId25" o:title=""/>
                </v:shape>
                <v:rect id="Rectangle 2665" o:spid="_x0000_s1047" style="position:absolute;left:2611;top:30604;width:828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NYxQAAAN0AAAAPAAAAZHJzL2Rvd25yZXYueG1sRI9Pi8Iw&#10;FMTvC/sdwlvwtqYrW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CrIlNYxQAAAN0AAAAP&#10;AAAAAAAAAAAAAAAAAAcCAABkcnMvZG93bnJldi54bWxQSwUGAAAAAAMAAwC3AAAA+QIAAAAA&#10;" filled="f" stroked="f">
                  <v:textbox inset="0,0,0,0">
                    <w:txbxContent>
                      <w:p w14:paraId="6F00BD05" w14:textId="77777777" w:rsidR="00557F2E" w:rsidRDefault="00557F2E" w:rsidP="00CE4067">
                        <w:pPr>
                          <w:spacing w:after="160" w:line="259" w:lineRule="auto"/>
                          <w:ind w:left="0" w:right="0" w:firstLine="0"/>
                          <w:jc w:val="left"/>
                        </w:pPr>
                        <w:r>
                          <w:rPr>
                            <w:b/>
                          </w:rPr>
                          <w:t>ó v o d a i</w:t>
                        </w:r>
                      </w:p>
                    </w:txbxContent>
                  </v:textbox>
                </v:rect>
                <v:rect id="Rectangle 2666" o:spid="_x0000_s1048" style="position:absolute;left:8829;top:30279;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" filled="f" stroked="f">
                  <v:textbox inset="0,0,0,0">
                    <w:txbxContent>
                      <w:p w14:paraId="0A6049ED" w14:textId="77777777" w:rsidR="00557F2E" w:rsidRDefault="00557F2E" w:rsidP="00CE4067">
                        <w:pPr>
                          <w:spacing w:after="160" w:line="259" w:lineRule="auto"/>
                          <w:ind w:left="0" w:right="0" w:firstLine="0"/>
                          <w:jc w:val="left"/>
                        </w:pPr>
                        <w:r>
                          <w:rPr>
                            <w:b/>
                          </w:rPr>
                          <w:t xml:space="preserve"> </w:t>
                        </w:r>
                      </w:p>
                    </w:txbxContent>
                  </v:textbox>
                </v:rect>
                <v:shape id="Shape 2668" o:spid="_x0000_s1049" style="position:absolute;left:24003;top:32004;width:12573;height:3429;visibility:visible;mso-wrap-style:square;v-text-anchor:top" coordsize="12573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" path="m,342900r1257300,l1257300,,,,,342900xe" filled="f">
                  <v:stroke miterlimit="83231f" joinstyle="miter"/>
                  <v:path arrowok="t" textboxrect="0,0,1257300,342900"/>
                </v:shape>
                <v:shape id="Picture 2670" o:spid="_x0000_s1050" type="#_x0000_t75" style="position:absolute;left:24051;top:32499;width:12481;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">
                  <v:imagedata r:id="rId26" o:title=""/>
                </v:shape>
                <v:rect id="Rectangle 2671" o:spid="_x0000_s1051" style="position:absolute;left:25871;top:32890;width:11764;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" filled="f" stroked="f">
                  <v:textbox inset="0,0,0,0">
                    <w:txbxContent>
                      <w:p w14:paraId="2B00CC29" w14:textId="77777777" w:rsidR="00557F2E" w:rsidRDefault="00557F2E" w:rsidP="00CE4067">
                        <w:pPr>
                          <w:spacing w:after="160" w:line="259" w:lineRule="auto"/>
                          <w:ind w:left="0" w:right="0" w:firstLine="0"/>
                          <w:jc w:val="left"/>
                        </w:pPr>
                        <w:r>
                          <w:rPr>
                            <w:b/>
                          </w:rPr>
                          <w:t>é l m é n y e k</w:t>
                        </w:r>
                      </w:p>
                    </w:txbxContent>
                  </v:textbox>
                </v:rect>
                <v:rect id="Rectangle 2672" o:spid="_x0000_s1052" style="position:absolute;left:34728;top:32565;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3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ZjFc34QnINf/AAAA//8DAFBLAQItABQABgAIAAAAIQDb4fbL7gAAAIUBAAATAAAAAAAA&#10;AAAAAAAAAAAAAABbQ29udGVudF9UeXBlc10ueG1sUEsBAi0AFAAGAAgAAAAhAFr0LFu/AAAAFQEA&#10;AAsAAAAAAAAAAAAAAAAAHwEAAF9yZWxzLy5yZWxzUEsBAi0AFAAGAAgAAAAhAKESXfHHAAAA3QAA&#10;AA8AAAAAAAAAAAAAAAAABwIAAGRycy9kb3ducmV2LnhtbFBLBQYAAAAAAwADALcAAAD7AgAAAAA=&#10;" filled="f" stroked="f">
                  <v:textbox inset="0,0,0,0">
                    <w:txbxContent>
                      <w:p w14:paraId="58A50A2C" w14:textId="77777777" w:rsidR="00557F2E" w:rsidRDefault="00557F2E" w:rsidP="00CE4067">
                        <w:pPr>
                          <w:spacing w:after="160" w:line="259" w:lineRule="auto"/>
                          <w:ind w:left="0" w:right="0" w:firstLine="0"/>
                          <w:jc w:val="left"/>
                        </w:pPr>
                        <w:r>
                          <w:rPr>
                            <w:b/>
                          </w:rPr>
                          <w:t xml:space="preserve"> </w:t>
                        </w:r>
                      </w:p>
                    </w:txbxContent>
                  </v:textbox>
                </v:rect>
                <v:shape id="Shape 2674" o:spid="_x0000_s1053" style="position:absolute;left:6858;top:59436;width:44577;height:3429;visibility:visible;mso-wrap-style:square;v-text-anchor:top" coordsize="44577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" path="m,342900r4457700,l4457700,,,,,342900xe" filled="f">
                  <v:stroke miterlimit="83231f" joinstyle="miter"/>
                  <v:path arrowok="t" textboxrect="0,0,4457700,342900"/>
                </v:shape>
                <v:shape id="Picture 2676" o:spid="_x0000_s1054" type="#_x0000_t75" style="position:absolute;left:6906;top:59931;width:44485;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">
                  <v:imagedata r:id="rId27" o:title=""/>
                </v:shape>
                <v:rect id="Rectangle 2677" o:spid="_x0000_s1055" style="position:absolute;left:16955;top:60325;width:3245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" filled="f" stroked="f">
                  <v:textbox inset="0,0,0,0">
                    <w:txbxContent>
                      <w:p w14:paraId="4E842C8D" w14:textId="77777777" w:rsidR="00557F2E" w:rsidRDefault="00557F2E" w:rsidP="00CE4067">
                        <w:pPr>
                          <w:spacing w:after="160" w:line="259" w:lineRule="auto"/>
                          <w:ind w:left="0" w:right="0" w:firstLine="0"/>
                          <w:jc w:val="left"/>
                        </w:pPr>
                        <w:r>
                          <w:rPr>
                            <w:b/>
                          </w:rPr>
                          <w:t>É L M É N Y F E L D O L G O Z Á S</w:t>
                        </w:r>
                      </w:p>
                    </w:txbxContent>
                  </v:textbox>
                </v:rect>
                <v:rect id="Rectangle 2678" o:spid="_x0000_s1056" style="position:absolute;left:41357;top:5999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" filled="f" stroked="f">
                  <v:textbox inset="0,0,0,0">
                    <w:txbxContent>
                      <w:p w14:paraId="3FADECA6" w14:textId="77777777" w:rsidR="00557F2E" w:rsidRDefault="00557F2E" w:rsidP="00CE4067">
                        <w:pPr>
                          <w:spacing w:after="160" w:line="259" w:lineRule="auto"/>
                          <w:ind w:left="0" w:right="0" w:firstLine="0"/>
                          <w:jc w:val="left"/>
                        </w:pPr>
                        <w:r>
                          <w:rPr>
                            <w:b/>
                          </w:rPr>
                          <w:t xml:space="preserve"> </w:t>
                        </w:r>
                      </w:p>
                    </w:txbxContent>
                  </v:textbox>
                </v:rect>
                <v:shape id="Shape 2683" o:spid="_x0000_s1057" style="position:absolute;left:9179;top:19738;width:3532;height:9813;visibility:visible;mso-wrap-style:square;v-text-anchor:top" coordsize="353187,98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" path="m52832,640080r61976,22352l353187,r,l114808,662432r61976,22225l,981329,52832,640080xe" filled="f">
                  <v:stroke miterlimit="83231f" joinstyle="miter"/>
                  <v:path arrowok="t" textboxrect="0,0,353187,981329"/>
                </v:shape>
                <v:shape id="Shape 2685" o:spid="_x0000_s1058" style="position:absolute;left:49149;top:28575;width:10287;height:3429;visibility:visible;mso-wrap-style:square;v-text-anchor:top" coordsize="10287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" path="m,342900r1028700,l1028700,,,,,342900xe" filled="f">
                  <v:stroke miterlimit="83231f" joinstyle="miter"/>
                  <v:path arrowok="t" textboxrect="0,0,1028700,342900"/>
                </v:shape>
                <v:shape id="Picture 2687" o:spid="_x0000_s1059" type="#_x0000_t75" style="position:absolute;left:49197;top:29070;width:10195;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">
                  <v:imagedata r:id="rId28" o:title=""/>
                </v:shape>
                <v:rect id="Rectangle 2688" o:spid="_x0000_s1060" style="position:absolute;left:50916;top:29461;width:9012;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" filled="f" stroked="f">
                  <v:textbox inset="0,0,0,0">
                    <w:txbxContent>
                      <w:p w14:paraId="0E5C6477" w14:textId="77777777" w:rsidR="00557F2E" w:rsidRDefault="00557F2E" w:rsidP="00CE4067">
                        <w:pPr>
                          <w:spacing w:after="160" w:line="259" w:lineRule="auto"/>
                          <w:ind w:left="0" w:right="0" w:firstLine="0"/>
                          <w:jc w:val="left"/>
                        </w:pPr>
                        <w:r>
                          <w:rPr>
                            <w:b/>
                          </w:rPr>
                          <w:t>c s a l á d i</w:t>
                        </w:r>
                      </w:p>
                    </w:txbxContent>
                  </v:textbox>
                </v:rect>
                <v:rect id="Rectangle 2689" o:spid="_x0000_s1061" style="position:absolute;left:57698;top:2913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" filled="f" stroked="f">
                  <v:textbox inset="0,0,0,0">
                    <w:txbxContent>
                      <w:p w14:paraId="0986D9A3" w14:textId="77777777" w:rsidR="00557F2E" w:rsidRDefault="00557F2E" w:rsidP="00CE4067">
                        <w:pPr>
                          <w:spacing w:after="160" w:line="259" w:lineRule="auto"/>
                          <w:ind w:left="0" w:right="0" w:firstLine="0"/>
                          <w:jc w:val="left"/>
                        </w:pPr>
                        <w:r>
                          <w:rPr>
                            <w:b/>
                          </w:rPr>
                          <w:t xml:space="preserve"> </w:t>
                        </w:r>
                      </w:p>
                    </w:txbxContent>
                  </v:textbox>
                </v:rect>
                <v:shape id="Shape 2691" o:spid="_x0000_s1062" style="position:absolute;left:20574;top:41148;width:18288;height:4572;visibility:visible;mso-wrap-style:square;v-text-anchor:top" coordsize="18288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" path="m,457200r1828800,l1828800,,,,,457200xe" filled="f">
                  <v:stroke miterlimit="83231f" joinstyle="miter"/>
                  <v:path arrowok="t" textboxrect="0,0,1828800,457200"/>
                </v:shape>
                <v:shape id="Picture 2693" o:spid="_x0000_s1063" type="#_x0000_t75" style="position:absolute;left:20622;top:41643;width:18196;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">
                  <v:imagedata r:id="rId29" o:title=""/>
                </v:shape>
                <v:rect id="Rectangle 2694" o:spid="_x0000_s1064" style="position:absolute;left:23082;top:41711;width:1766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" filled="f" stroked="f">
                  <v:textbox inset="0,0,0,0">
                    <w:txbxContent>
                      <w:p w14:paraId="155802BB" w14:textId="77777777" w:rsidR="00557F2E" w:rsidRDefault="00557F2E" w:rsidP="00CE4067">
                        <w:pPr>
                          <w:spacing w:after="160" w:line="259" w:lineRule="auto"/>
                          <w:ind w:left="0" w:right="0" w:firstLine="0"/>
                          <w:jc w:val="left"/>
                        </w:pPr>
                        <w:r>
                          <w:rPr>
                            <w:b/>
                          </w:rPr>
                          <w:t>t a p a s z t a l a t o k</w:t>
                        </w:r>
                      </w:p>
                    </w:txbxContent>
                  </v:textbox>
                </v:rect>
                <v:rect id="Rectangle 2695" o:spid="_x0000_s1065" style="position:absolute;left:36374;top:4171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yN/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" filled="f" stroked="f">
                  <v:textbox inset="0,0,0,0">
                    <w:txbxContent>
                      <w:p w14:paraId="6C6D8278" w14:textId="77777777" w:rsidR="00557F2E" w:rsidRDefault="00557F2E" w:rsidP="00CE4067">
                        <w:pPr>
                          <w:spacing w:after="160" w:line="259" w:lineRule="auto"/>
                          <w:ind w:left="0" w:right="0" w:firstLine="0"/>
                          <w:jc w:val="left"/>
                        </w:pPr>
                        <w:r>
                          <w:rPr>
                            <w:b/>
                          </w:rPr>
                          <w:t xml:space="preserve"> </w:t>
                        </w:r>
                      </w:p>
                    </w:txbxContent>
                  </v:textbox>
                </v:rect>
                <v:shape id="Shape 2696" o:spid="_x0000_s1066" style="position:absolute;left:29718;top:16449;width:1143;height:1839;visibility:visible;mso-wrap-style:square;v-text-anchor:top" coordsize="114300,183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" path="m,l57150,r57150,l57150,183896,,xe" stroked="f" strokeweight="0">
                  <v:stroke miterlimit="83231f" joinstyle="miter"/>
                  <v:path arrowok="t" textboxrect="0,0,114300,183896"/>
                </v:shape>
                <v:shape id="Shape 2698" o:spid="_x0000_s1067" style="position:absolute;left:29718;top:5715;width:1143;height:12573;visibility:visible;mso-wrap-style:square;v-text-anchor:top" coordsize="1143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" path="m,1073404r57150,l57150,r,l57150,1073404r57150,l57150,1257300,,1073404xe" filled="f">
                  <v:stroke miterlimit="83231f" joinstyle="miter"/>
                  <v:path arrowok="t" textboxrect="0,0,114300,1257300"/>
                </v:shape>
                <v:shape id="Shape 2703" o:spid="_x0000_s1068" style="position:absolute;left:15072;top:6070;width:3302;height:8501;visibility:visible;mso-wrap-style:square;v-text-anchor:top" coordsize="330200,850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" path="m186944,206629l330200,,296545,249174,241681,227838,,850138r,l241681,227838,186944,206629xe" filled="f">
                  <v:stroke miterlimit="83231f" joinstyle="miter"/>
                  <v:path arrowok="t" textboxrect="0,0,330200,850138"/>
                </v:shape>
                <v:shape id="Shape 2708" o:spid="_x0000_s1069" style="position:absolute;left:44775;top:7115;width:2786;height:7500;visibility:visible;mso-wrap-style:square;v-text-anchor:top" coordsize="278638,74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" path="m23495,246635l,,143256,202185,83312,224410,278638,749936r,l83312,224410,23495,246635xe" filled="f">
                  <v:stroke miterlimit="83231f" joinstyle="miter"/>
                  <v:path arrowok="t" textboxrect="0,0,278638,749936"/>
                </v:shape>
                <v:shape id="Shape 2710" o:spid="_x0000_s1070" style="position:absolute;left:51321;top:26395;width:1457;height:2407;visibility:visible;mso-wrap-style:square;v-text-anchor:top" coordsize="145669,2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" path="m105156,r40513,240665l,44831,52578,22352,105156,xe" stroked="f" strokeweight="0">
                  <v:stroke miterlimit="83231f" joinstyle="miter"/>
                  <v:path arrowok="t" textboxrect="0,0,145669,240665"/>
                </v:shape>
                <v:shape id="Shape 2713" o:spid="_x0000_s1071" style="position:absolute;left:48948;top:19822;width:3830;height:8980;visibility:visible;mso-wrap-style:square;v-text-anchor:top" coordsize="383032,898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" path="m237363,702183r52578,-22479l,,,,289941,679704r52578,-22353l383032,898017,237363,702183xe" filled="f">
                  <v:stroke miterlimit="83231f" joinstyle="miter"/>
                  <v:path arrowok="t" textboxrect="0,0,383032,898017"/>
                </v:shape>
                <v:shape id="Shape 2714" o:spid="_x0000_s1072" style="position:absolute;left:29718;top:29845;width:1143;height:2159;visibility:visible;mso-wrap-style:square;v-text-anchor:top" coordsize="1143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" path="m,l57150,r57150,l57150,215900,,xe" stroked="f" strokeweight="0">
                  <v:stroke miterlimit="83231f" joinstyle="miter"/>
                  <v:path arrowok="t" textboxrect="0,0,114300,215900"/>
                </v:shape>
                <v:shape id="Shape 2716" o:spid="_x0000_s1073" style="position:absolute;left:29718;top:22860;width:1143;height:9144;visibility:visible;mso-wrap-style:square;v-text-anchor:top" coordsize="1143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" path="m,698500r57150,l57150,r,l57150,698500r57150,l57150,914400,,698500xe" filled="f">
                  <v:stroke miterlimit="83231f" joinstyle="miter"/>
                  <v:path arrowok="t" textboxrect="0,0,114300,914400"/>
                </v:shape>
                <v:shape id="Shape 2717" o:spid="_x0000_s1074" style="position:absolute;left:29718;top:36576;width:1143;height:4572;visibility:visible;mso-wrap-style:square;v-text-anchor:top" coordsize="1143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" path="m55372,r3556,l58928,266700r55372,l57150,457200,,266700r55372,l55372,xe" stroked="f" strokeweight="0">
                  <v:stroke miterlimit="83231f" joinstyle="miter"/>
                  <v:path arrowok="t" textboxrect="0,0,114300,457200"/>
                </v:shape>
                <v:shape id="Shape 2718" o:spid="_x0000_s1075" style="position:absolute;left:29718;top:36576;width:1143;height:4572;visibility:visible;mso-wrap-style:square;v-text-anchor:top" coordsize="1143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" path="m,266700r55372,l55372,r3556,l58928,266700r55372,l57150,457200,,266700xe" filled="f">
                  <v:stroke miterlimit="83231f" joinstyle="miter"/>
                  <v:path arrowok="t" textboxrect="0,0,114300,457200"/>
                </v:shape>
                <v:shape id="Shape 2721" o:spid="_x0000_s1076" style="position:absolute;left:29718;top:46863;width:1143;height:4572;visibility:visible;mso-wrap-style:square;v-text-anchor:top" coordsize="1143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" path="m,251460r57150,l57150,r,l57150,251460r57150,l57150,457200,,251460xe" filled="f">
                  <v:stroke miterlimit="83231f" joinstyle="miter"/>
                  <v:path arrowok="t" textboxrect="0,0,114300,457200"/>
                </v:shape>
                <v:shape id="Shape 2727" o:spid="_x0000_s1077" style="position:absolute;left:48723;top:33418;width:4280;height:16602;visibility:visible;mso-wrap-style:square;v-text-anchor:top" coordsize="427990,1660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" path="m315976,205486l427990,r-1270,234061l371348,219837,56642,1440307r55372,14351l,1660144,1270,1426083r55372,14224l371348,219837,315976,205486xe" filled="f">
                  <v:stroke miterlimit="83231f" joinstyle="miter"/>
                  <v:path arrowok="t" textboxrect="0,0,427990,1660144"/>
                </v:shape>
                <v:shape id="Shape 2733" o:spid="_x0000_s1078" style="position:absolute;left:4277;top:33717;width:6310;height:16901;visibility:visible;mso-wrap-style:square;v-text-anchor:top" coordsize="631038,169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" path="m30074,244983l,,137897,204724,83922,224790,547091,1465199r53848,-20066l631038,1690116,493243,1485265r53848,-20066l83922,224790,30074,244983xe" filled="f">
                  <v:stroke miterlimit="83231f" joinstyle="miter"/>
                  <v:path arrowok="t" textboxrect="0,0,631038,1690116"/>
                </v:shape>
                <v:shape id="Shape 2734" o:spid="_x0000_s1079" style="position:absolute;left:15468;top:29146;width:29642;height:0;visibility:visible;mso-wrap-style:square;v-text-anchor:top" coordsize="2964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" path="m2964180,l,,2964180,xe" stroked="f" strokeweight="0">
                  <v:stroke miterlimit="83231f" joinstyle="miter"/>
                  <v:path arrowok="t" textboxrect="0,0,2964180,0"/>
                </v:shape>
                <v:shape id="Shape 2736" o:spid="_x0000_s1080" style="position:absolute;left:12573;top:28575;width:2895;height:1143;visibility:visible;mso-wrap-style:square;v-text-anchor:top" coordsize="28956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" path="m289560,r,57150l289560,114300,,57150,289560,xe" stroked="f" strokeweight="0">
                  <v:stroke miterlimit="83231f" joinstyle="miter"/>
                  <v:path arrowok="t" textboxrect="0,0,289560,114300"/>
                </v:shape>
                <v:shape id="Shape 2737" o:spid="_x0000_s1081" style="position:absolute;left:12573;top:28575;width:35433;height:1143;visibility:visible;mso-wrap-style:square;v-text-anchor:top" coordsize="3543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" path="m,57150l289560,r,57150l3253740,57150r,-57150l3543300,57150r-289560,57150l3253740,57150r-2964180,l289560,114300,,57150xe" filled="f">
                  <v:stroke miterlimit="83231f" joinstyle="miter"/>
                  <v:path arrowok="t" textboxrect="0,0,3543300,114300"/>
                </v:shape>
                <v:shape id="Shape 114047" o:spid="_x0000_s1082" style="position:absolute;left:12573;top:51435;width:33147;height:4572;visibility:visible;mso-wrap-style:square;v-text-anchor:top" coordsize="33147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" path="m,l3314700,r,457200l,457200,,e" stroked="f" strokeweight="0">
                  <v:stroke miterlimit="83231f" joinstyle="miter"/>
                  <v:path arrowok="t" textboxrect="0,0,3314700,457200"/>
                </v:shape>
                <v:shape id="Shape 2739" o:spid="_x0000_s1083" style="position:absolute;left:12573;top:51435;width:33147;height:4572;visibility:visible;mso-wrap-style:square;v-text-anchor:top" coordsize="33147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" path="m,457200r3314700,l3314700,,,,,457200xe" filled="f">
                  <v:stroke miterlimit="83231f" joinstyle="miter"/>
                  <v:path arrowok="t" textboxrect="0,0,3314700,457200"/>
                </v:shape>
                <v:shape id="Picture 2741" o:spid="_x0000_s1084" type="#_x0000_t75" style="position:absolute;left:12621;top:51930;width:33055;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">
                  <v:imagedata r:id="rId30" o:title=""/>
                </v:shape>
                <v:rect id="Rectangle 2742" o:spid="_x0000_s1085" style="position:absolute;left:20857;top:52324;width:2204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" filled="f" stroked="f">
                  <v:textbox inset="0,0,0,0">
                    <w:txbxContent>
                      <w:p w14:paraId="40331AD2" w14:textId="77777777" w:rsidR="00557F2E" w:rsidRDefault="00557F2E" w:rsidP="00CE4067">
                        <w:pPr>
                          <w:spacing w:after="160" w:line="259" w:lineRule="auto"/>
                          <w:ind w:left="0" w:right="0" w:firstLine="0"/>
                          <w:jc w:val="left"/>
                        </w:pPr>
                        <w:r>
                          <w:rPr>
                            <w:b/>
                          </w:rPr>
                          <w:t>Ismeret, attitűd, képesség</w:t>
                        </w:r>
                      </w:p>
                    </w:txbxContent>
                  </v:textbox>
                </v:rect>
                <v:rect id="Rectangle 2743" o:spid="_x0000_s1086" style="position:absolute;left:37440;top:5199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" filled="f" stroked="f">
                  <v:textbox inset="0,0,0,0">
                    <w:txbxContent>
                      <w:p w14:paraId="0398D36B" w14:textId="77777777" w:rsidR="00557F2E" w:rsidRDefault="00557F2E" w:rsidP="00CE4067">
                        <w:pPr>
                          <w:spacing w:after="160" w:line="259" w:lineRule="auto"/>
                          <w:ind w:left="0" w:right="0" w:firstLine="0"/>
                          <w:jc w:val="left"/>
                        </w:pPr>
                        <w:r>
                          <w:rPr>
                            <w:b/>
                          </w:rPr>
                          <w:t xml:space="preserve"> </w:t>
                        </w:r>
                      </w:p>
                    </w:txbxContent>
                  </v:textbox>
                </v:rect>
                <v:shape id="Shape 2744" o:spid="_x0000_s1087" style="position:absolute;left:29342;top:56007;width:762;height:3429;visibility:visible;mso-wrap-style:square;v-text-anchor:top" coordsize="76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" path="m32893,r9525,l42903,266629r33297,-56l38354,342900,,266700r33378,-56l32893,xe" fillcolor="black" stroked="f" strokeweight="0">
                  <v:stroke miterlimit="83231f" joinstyle="miter"/>
                  <v:path arrowok="t" textboxrect="0,0,76200,342900"/>
                </v:shape>
              </v:group>
            </w:pict>
          </mc:Fallback>
        </mc:AlternateContent>
      </w:r>
    </w:p>
    <w:p w14:paraId="4EDD8044" w14:textId="0F23BD90" w:rsidR="00AB09CE" w:rsidRPr="004B56D2" w:rsidRDefault="00AB09CE">
      <w:pPr>
        <w:spacing w:after="0" w:line="259" w:lineRule="auto"/>
        <w:ind w:left="21" w:right="-53" w:firstLine="0"/>
        <w:jc w:val="left"/>
        <w:rPr>
          <w:color w:val="auto"/>
        </w:rPr>
      </w:pPr>
    </w:p>
    <w:p w14:paraId="228E85E6" w14:textId="77777777" w:rsidR="00AB09CE" w:rsidRPr="004B56D2" w:rsidRDefault="005C1013">
      <w:pPr>
        <w:spacing w:after="68" w:line="259" w:lineRule="auto"/>
        <w:ind w:left="0" w:right="0" w:firstLine="0"/>
        <w:jc w:val="left"/>
        <w:rPr>
          <w:color w:val="auto"/>
        </w:rPr>
      </w:pPr>
      <w:r w:rsidRPr="004B56D2">
        <w:rPr>
          <w:color w:val="auto"/>
          <w:sz w:val="20"/>
        </w:rPr>
        <w:t xml:space="preserve"> </w:t>
      </w:r>
    </w:p>
    <w:p w14:paraId="35D33ED4" w14:textId="77777777" w:rsidR="00F92D03" w:rsidRDefault="00F92D03">
      <w:pPr>
        <w:spacing w:after="11" w:line="270" w:lineRule="auto"/>
        <w:ind w:left="510" w:right="503"/>
        <w:jc w:val="center"/>
        <w:rPr>
          <w:b/>
          <w:color w:val="auto"/>
        </w:rPr>
      </w:pPr>
    </w:p>
    <w:p w14:paraId="5C6B0A2D" w14:textId="77777777" w:rsidR="00F92D03" w:rsidRDefault="00F92D03">
      <w:pPr>
        <w:spacing w:after="11" w:line="270" w:lineRule="auto"/>
        <w:ind w:left="510" w:right="503"/>
        <w:jc w:val="center"/>
        <w:rPr>
          <w:b/>
          <w:color w:val="auto"/>
        </w:rPr>
      </w:pPr>
    </w:p>
    <w:p w14:paraId="535AE6DA" w14:textId="77777777" w:rsidR="00F92D03" w:rsidRDefault="00F92D03">
      <w:pPr>
        <w:spacing w:after="11" w:line="270" w:lineRule="auto"/>
        <w:ind w:left="510" w:right="503"/>
        <w:jc w:val="center"/>
        <w:rPr>
          <w:b/>
          <w:color w:val="auto"/>
        </w:rPr>
      </w:pPr>
    </w:p>
    <w:p w14:paraId="11B7F58D" w14:textId="77777777" w:rsidR="00F92D03" w:rsidRDefault="00F92D03">
      <w:pPr>
        <w:spacing w:after="11" w:line="270" w:lineRule="auto"/>
        <w:ind w:left="510" w:right="503"/>
        <w:jc w:val="center"/>
        <w:rPr>
          <w:b/>
          <w:color w:val="auto"/>
        </w:rPr>
      </w:pPr>
    </w:p>
    <w:p w14:paraId="5E9E5504" w14:textId="77777777" w:rsidR="00F92D03" w:rsidRDefault="00F92D03">
      <w:pPr>
        <w:spacing w:after="11" w:line="270" w:lineRule="auto"/>
        <w:ind w:left="510" w:right="503"/>
        <w:jc w:val="center"/>
        <w:rPr>
          <w:b/>
          <w:color w:val="auto"/>
        </w:rPr>
      </w:pPr>
    </w:p>
    <w:p w14:paraId="4A9E2922" w14:textId="77777777" w:rsidR="00F92D03" w:rsidRDefault="00F92D03">
      <w:pPr>
        <w:spacing w:after="11" w:line="270" w:lineRule="auto"/>
        <w:ind w:left="510" w:right="503"/>
        <w:jc w:val="center"/>
        <w:rPr>
          <w:b/>
          <w:color w:val="auto"/>
        </w:rPr>
      </w:pPr>
    </w:p>
    <w:p w14:paraId="12B3E432" w14:textId="77777777" w:rsidR="00F92D03" w:rsidRDefault="00F92D03">
      <w:pPr>
        <w:spacing w:after="11" w:line="270" w:lineRule="auto"/>
        <w:ind w:left="510" w:right="503"/>
        <w:jc w:val="center"/>
        <w:rPr>
          <w:b/>
          <w:color w:val="auto"/>
        </w:rPr>
      </w:pPr>
    </w:p>
    <w:p w14:paraId="70F147B7" w14:textId="77777777" w:rsidR="00F92D03" w:rsidRDefault="00F92D03">
      <w:pPr>
        <w:spacing w:after="11" w:line="270" w:lineRule="auto"/>
        <w:ind w:left="510" w:right="503"/>
        <w:jc w:val="center"/>
        <w:rPr>
          <w:b/>
          <w:color w:val="auto"/>
        </w:rPr>
      </w:pPr>
    </w:p>
    <w:p w14:paraId="53737D30" w14:textId="77777777" w:rsidR="00F92D03" w:rsidRDefault="00F92D03">
      <w:pPr>
        <w:spacing w:after="11" w:line="270" w:lineRule="auto"/>
        <w:ind w:left="510" w:right="503"/>
        <w:jc w:val="center"/>
        <w:rPr>
          <w:b/>
          <w:color w:val="auto"/>
        </w:rPr>
      </w:pPr>
    </w:p>
    <w:p w14:paraId="38ED57C3" w14:textId="77777777" w:rsidR="00F92D03" w:rsidRDefault="00F92D03">
      <w:pPr>
        <w:spacing w:after="11" w:line="270" w:lineRule="auto"/>
        <w:ind w:left="510" w:right="503"/>
        <w:jc w:val="center"/>
        <w:rPr>
          <w:b/>
          <w:color w:val="auto"/>
        </w:rPr>
      </w:pPr>
    </w:p>
    <w:p w14:paraId="01B9C417" w14:textId="77777777" w:rsidR="00F92D03" w:rsidRDefault="00F92D03">
      <w:pPr>
        <w:spacing w:after="11" w:line="270" w:lineRule="auto"/>
        <w:ind w:left="510" w:right="503"/>
        <w:jc w:val="center"/>
        <w:rPr>
          <w:b/>
          <w:color w:val="auto"/>
        </w:rPr>
      </w:pPr>
    </w:p>
    <w:p w14:paraId="47F4BB87" w14:textId="77777777" w:rsidR="00F92D03" w:rsidRDefault="00F92D03">
      <w:pPr>
        <w:spacing w:after="11" w:line="270" w:lineRule="auto"/>
        <w:ind w:left="510" w:right="503"/>
        <w:jc w:val="center"/>
        <w:rPr>
          <w:b/>
          <w:color w:val="auto"/>
        </w:rPr>
      </w:pPr>
    </w:p>
    <w:p w14:paraId="602B89B1" w14:textId="77777777" w:rsidR="00F92D03" w:rsidRDefault="00F92D03">
      <w:pPr>
        <w:spacing w:after="11" w:line="270" w:lineRule="auto"/>
        <w:ind w:left="510" w:right="503"/>
        <w:jc w:val="center"/>
        <w:rPr>
          <w:b/>
          <w:color w:val="auto"/>
        </w:rPr>
      </w:pPr>
    </w:p>
    <w:p w14:paraId="49F17446" w14:textId="77777777" w:rsidR="00F92D03" w:rsidRDefault="00F92D03">
      <w:pPr>
        <w:spacing w:after="11" w:line="270" w:lineRule="auto"/>
        <w:ind w:left="510" w:right="503"/>
        <w:jc w:val="center"/>
        <w:rPr>
          <w:b/>
          <w:color w:val="auto"/>
        </w:rPr>
      </w:pPr>
    </w:p>
    <w:p w14:paraId="2E68300B" w14:textId="77777777" w:rsidR="00F92D03" w:rsidRDefault="00F92D03">
      <w:pPr>
        <w:spacing w:after="11" w:line="270" w:lineRule="auto"/>
        <w:ind w:left="510" w:right="503"/>
        <w:jc w:val="center"/>
        <w:rPr>
          <w:b/>
          <w:color w:val="auto"/>
        </w:rPr>
      </w:pPr>
    </w:p>
    <w:p w14:paraId="4B5524F9" w14:textId="77777777" w:rsidR="00F92D03" w:rsidRDefault="00F92D03">
      <w:pPr>
        <w:spacing w:after="11" w:line="270" w:lineRule="auto"/>
        <w:ind w:left="510" w:right="503"/>
        <w:jc w:val="center"/>
        <w:rPr>
          <w:b/>
          <w:color w:val="auto"/>
        </w:rPr>
      </w:pPr>
    </w:p>
    <w:p w14:paraId="6608671E" w14:textId="77777777" w:rsidR="00F92D03" w:rsidRDefault="00F92D03">
      <w:pPr>
        <w:spacing w:after="11" w:line="270" w:lineRule="auto"/>
        <w:ind w:left="510" w:right="503"/>
        <w:jc w:val="center"/>
        <w:rPr>
          <w:b/>
          <w:color w:val="auto"/>
        </w:rPr>
      </w:pPr>
    </w:p>
    <w:p w14:paraId="35FB32E3" w14:textId="77777777" w:rsidR="00F92D03" w:rsidRDefault="00F92D03">
      <w:pPr>
        <w:spacing w:after="11" w:line="270" w:lineRule="auto"/>
        <w:ind w:left="510" w:right="503"/>
        <w:jc w:val="center"/>
        <w:rPr>
          <w:b/>
          <w:color w:val="auto"/>
        </w:rPr>
      </w:pPr>
    </w:p>
    <w:p w14:paraId="0DD47AE5" w14:textId="77777777" w:rsidR="00F92D03" w:rsidRDefault="00F92D03">
      <w:pPr>
        <w:spacing w:after="11" w:line="270" w:lineRule="auto"/>
        <w:ind w:left="510" w:right="503"/>
        <w:jc w:val="center"/>
        <w:rPr>
          <w:b/>
          <w:color w:val="auto"/>
        </w:rPr>
      </w:pPr>
    </w:p>
    <w:p w14:paraId="5F25873D" w14:textId="77777777" w:rsidR="00F92D03" w:rsidRDefault="00F92D03">
      <w:pPr>
        <w:spacing w:after="11" w:line="270" w:lineRule="auto"/>
        <w:ind w:left="510" w:right="503"/>
        <w:jc w:val="center"/>
        <w:rPr>
          <w:b/>
          <w:color w:val="auto"/>
        </w:rPr>
      </w:pPr>
    </w:p>
    <w:p w14:paraId="0D71D237" w14:textId="77777777" w:rsidR="00F92D03" w:rsidRDefault="00F92D03">
      <w:pPr>
        <w:spacing w:after="11" w:line="270" w:lineRule="auto"/>
        <w:ind w:left="510" w:right="503"/>
        <w:jc w:val="center"/>
        <w:rPr>
          <w:b/>
          <w:color w:val="auto"/>
        </w:rPr>
      </w:pPr>
    </w:p>
    <w:p w14:paraId="2B2CA980" w14:textId="77777777" w:rsidR="00F92D03" w:rsidRDefault="00F92D03">
      <w:pPr>
        <w:spacing w:after="11" w:line="270" w:lineRule="auto"/>
        <w:ind w:left="510" w:right="503"/>
        <w:jc w:val="center"/>
        <w:rPr>
          <w:b/>
          <w:color w:val="auto"/>
        </w:rPr>
      </w:pPr>
    </w:p>
    <w:p w14:paraId="3177E80F" w14:textId="77777777" w:rsidR="00F92D03" w:rsidRDefault="00F92D03">
      <w:pPr>
        <w:spacing w:after="11" w:line="270" w:lineRule="auto"/>
        <w:ind w:left="510" w:right="503"/>
        <w:jc w:val="center"/>
        <w:rPr>
          <w:b/>
          <w:color w:val="auto"/>
        </w:rPr>
      </w:pPr>
    </w:p>
    <w:p w14:paraId="0FD5E235" w14:textId="77777777" w:rsidR="00F92D03" w:rsidRDefault="00F92D03">
      <w:pPr>
        <w:spacing w:after="11" w:line="270" w:lineRule="auto"/>
        <w:ind w:left="510" w:right="503"/>
        <w:jc w:val="center"/>
        <w:rPr>
          <w:b/>
          <w:color w:val="auto"/>
        </w:rPr>
      </w:pPr>
    </w:p>
    <w:p w14:paraId="140B32E0" w14:textId="77777777" w:rsidR="00F92D03" w:rsidRDefault="00F92D03">
      <w:pPr>
        <w:spacing w:after="11" w:line="270" w:lineRule="auto"/>
        <w:ind w:left="510" w:right="503"/>
        <w:jc w:val="center"/>
        <w:rPr>
          <w:b/>
          <w:color w:val="auto"/>
        </w:rPr>
      </w:pPr>
    </w:p>
    <w:p w14:paraId="7ECE0955" w14:textId="77777777" w:rsidR="00F92D03" w:rsidRDefault="00F92D03">
      <w:pPr>
        <w:spacing w:after="11" w:line="270" w:lineRule="auto"/>
        <w:ind w:left="510" w:right="503"/>
        <w:jc w:val="center"/>
        <w:rPr>
          <w:b/>
          <w:color w:val="auto"/>
        </w:rPr>
      </w:pPr>
    </w:p>
    <w:p w14:paraId="50587CDF" w14:textId="77777777" w:rsidR="00F92D03" w:rsidRDefault="00F92D03">
      <w:pPr>
        <w:spacing w:after="11" w:line="270" w:lineRule="auto"/>
        <w:ind w:left="510" w:right="503"/>
        <w:jc w:val="center"/>
        <w:rPr>
          <w:b/>
          <w:color w:val="auto"/>
        </w:rPr>
      </w:pPr>
    </w:p>
    <w:p w14:paraId="4494D898" w14:textId="77777777" w:rsidR="00F92D03" w:rsidRDefault="00F92D03">
      <w:pPr>
        <w:spacing w:after="11" w:line="270" w:lineRule="auto"/>
        <w:ind w:left="510" w:right="503"/>
        <w:jc w:val="center"/>
        <w:rPr>
          <w:b/>
          <w:color w:val="auto"/>
        </w:rPr>
      </w:pPr>
    </w:p>
    <w:p w14:paraId="50B3902F" w14:textId="3862E26A" w:rsidR="00AB09CE" w:rsidRPr="004B56D2" w:rsidRDefault="005C1013">
      <w:pPr>
        <w:spacing w:after="11" w:line="270" w:lineRule="auto"/>
        <w:ind w:left="510" w:right="503"/>
        <w:jc w:val="center"/>
        <w:rPr>
          <w:color w:val="auto"/>
        </w:rPr>
      </w:pPr>
      <w:r w:rsidRPr="004B56D2">
        <w:rPr>
          <w:b/>
          <w:color w:val="auto"/>
        </w:rPr>
        <w:t xml:space="preserve">Mozgásban, játékban, beszédben, rajzban, manuális, logikai tevékenységben teljes személyiségfejlesztés a környezeti nevelés komplex rendszerében. </w:t>
      </w:r>
    </w:p>
    <w:p w14:paraId="13AF4DCB" w14:textId="77777777" w:rsidR="00AB09CE" w:rsidRPr="004B56D2" w:rsidRDefault="005C1013">
      <w:pPr>
        <w:spacing w:after="149" w:line="259" w:lineRule="auto"/>
        <w:ind w:left="0" w:right="15" w:firstLine="0"/>
        <w:jc w:val="center"/>
        <w:rPr>
          <w:color w:val="auto"/>
        </w:rPr>
      </w:pPr>
      <w:r w:rsidRPr="004B56D2">
        <w:rPr>
          <w:b/>
          <w:color w:val="auto"/>
          <w:sz w:val="18"/>
        </w:rPr>
        <w:t xml:space="preserve"> </w:t>
      </w:r>
    </w:p>
    <w:p w14:paraId="47481BBE" w14:textId="67083579" w:rsidR="00AB09CE" w:rsidRPr="004B56D2" w:rsidRDefault="005C1013" w:rsidP="008C2A91">
      <w:pPr>
        <w:tabs>
          <w:tab w:val="center" w:pos="4679"/>
          <w:tab w:val="center" w:pos="5943"/>
          <w:tab w:val="center" w:pos="8625"/>
        </w:tabs>
        <w:spacing w:after="51" w:line="259" w:lineRule="auto"/>
        <w:ind w:left="0" w:right="0" w:firstLine="0"/>
        <w:jc w:val="left"/>
        <w:rPr>
          <w:color w:val="auto"/>
        </w:rPr>
      </w:pPr>
      <w:r w:rsidRPr="004B56D2">
        <w:rPr>
          <w:color w:val="auto"/>
          <w:sz w:val="28"/>
        </w:rPr>
        <w:t xml:space="preserve"> </w:t>
      </w:r>
      <w:r w:rsidRPr="004B56D2">
        <w:rPr>
          <w:color w:val="auto"/>
          <w:sz w:val="28"/>
        </w:rPr>
        <w:tab/>
        <w:t>Alkalmazóképes tudás</w:t>
      </w:r>
      <w:r w:rsidRPr="004B56D2">
        <w:rPr>
          <w:b/>
          <w:color w:val="auto"/>
        </w:rPr>
        <w:tab/>
      </w:r>
      <w:r w:rsidRPr="004B56D2">
        <w:rPr>
          <w:color w:val="auto"/>
          <w:sz w:val="28"/>
        </w:rPr>
        <w:t xml:space="preserve"> </w:t>
      </w:r>
      <w:r w:rsidRPr="004B56D2">
        <w:rPr>
          <w:color w:val="auto"/>
          <w:sz w:val="28"/>
        </w:rPr>
        <w:tab/>
      </w:r>
      <w:r w:rsidRPr="004B56D2">
        <w:rPr>
          <w:color w:val="auto"/>
          <w:sz w:val="18"/>
        </w:rPr>
        <w:t xml:space="preserve"> </w:t>
      </w:r>
    </w:p>
    <w:p w14:paraId="345D2E4D" w14:textId="77777777" w:rsidR="00AB09CE" w:rsidRPr="004B56D2" w:rsidRDefault="005C1013">
      <w:pPr>
        <w:spacing w:after="38" w:line="259" w:lineRule="auto"/>
        <w:ind w:left="972" w:right="0" w:firstLine="0"/>
        <w:jc w:val="left"/>
        <w:rPr>
          <w:color w:val="auto"/>
        </w:rPr>
      </w:pPr>
      <w:r w:rsidRPr="004B56D2">
        <w:rPr>
          <w:rFonts w:ascii="Calibri" w:eastAsia="Calibri" w:hAnsi="Calibri" w:cs="Calibri"/>
          <w:noProof/>
          <w:color w:val="auto"/>
          <w:sz w:val="22"/>
        </w:rPr>
        <mc:AlternateContent>
          <mc:Choice Requires="wpg">
            <w:drawing>
              <wp:inline distT="0" distB="0" distL="0" distR="0" wp14:anchorId="20BFEDCD" wp14:editId="7E129FEB">
                <wp:extent cx="4833620" cy="551307"/>
                <wp:effectExtent l="0" t="0" r="0" b="0"/>
                <wp:docPr id="92438" name="Group 92438"/>
                <wp:cNvGraphicFramePr/>
                <a:graphic xmlns:a="http://schemas.openxmlformats.org/drawingml/2006/main">
                  <a:graphicData uri="http://schemas.microsoft.com/office/word/2010/wordprocessingGroup">
                    <wpg:wgp>
                      <wpg:cNvGrpSpPr/>
                      <wpg:grpSpPr>
                        <a:xfrm>
                          <a:off x="0" y="0"/>
                          <a:ext cx="4833620" cy="551307"/>
                          <a:chOff x="0" y="0"/>
                          <a:chExt cx="4833620" cy="551307"/>
                        </a:xfrm>
                      </wpg:grpSpPr>
                      <wps:wsp>
                        <wps:cNvPr id="2619" name="Rectangle 2619"/>
                        <wps:cNvSpPr/>
                        <wps:spPr>
                          <a:xfrm>
                            <a:off x="1839849" y="44616"/>
                            <a:ext cx="1529514" cy="181116"/>
                          </a:xfrm>
                          <a:prstGeom prst="rect">
                            <a:avLst/>
                          </a:prstGeom>
                          <a:ln>
                            <a:noFill/>
                          </a:ln>
                        </wps:spPr>
                        <wps:txbx>
                          <w:txbxContent>
                            <w:p w14:paraId="098D77F5" w14:textId="77777777" w:rsidR="00557F2E" w:rsidRDefault="00557F2E">
                              <w:pPr>
                                <w:spacing w:after="160" w:line="259" w:lineRule="auto"/>
                                <w:ind w:left="0" w:right="0" w:firstLine="0"/>
                                <w:jc w:val="left"/>
                              </w:pPr>
                              <w:r>
                                <w:rPr>
                                  <w:b/>
                                </w:rPr>
                                <w:t>Projektpedagógia</w:t>
                              </w:r>
                            </w:p>
                          </w:txbxContent>
                        </wps:txbx>
                        <wps:bodyPr horzOverflow="overflow" vert="horz" lIns="0" tIns="0" rIns="0" bIns="0" rtlCol="0">
                          <a:noAutofit/>
                        </wps:bodyPr>
                      </wps:wsp>
                      <wps:wsp>
                        <wps:cNvPr id="2620" name="Rectangle 2620"/>
                        <wps:cNvSpPr/>
                        <wps:spPr>
                          <a:xfrm>
                            <a:off x="2992247" y="12040"/>
                            <a:ext cx="50673" cy="224380"/>
                          </a:xfrm>
                          <a:prstGeom prst="rect">
                            <a:avLst/>
                          </a:prstGeom>
                          <a:ln>
                            <a:noFill/>
                          </a:ln>
                        </wps:spPr>
                        <wps:txbx>
                          <w:txbxContent>
                            <w:p w14:paraId="0ECCEE0E" w14:textId="77777777" w:rsidR="00557F2E" w:rsidRDefault="00557F2E">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114050" name="Shape 1140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1" name="Shape 114051"/>
                        <wps:cNvSpPr/>
                        <wps:spPr>
                          <a:xfrm>
                            <a:off x="6096" y="0"/>
                            <a:ext cx="4821301" cy="9144"/>
                          </a:xfrm>
                          <a:custGeom>
                            <a:avLst/>
                            <a:gdLst/>
                            <a:ahLst/>
                            <a:cxnLst/>
                            <a:rect l="0" t="0" r="0" b="0"/>
                            <a:pathLst>
                              <a:path w="4821301" h="9144">
                                <a:moveTo>
                                  <a:pt x="0" y="0"/>
                                </a:moveTo>
                                <a:lnTo>
                                  <a:pt x="4821301" y="0"/>
                                </a:lnTo>
                                <a:lnTo>
                                  <a:pt x="48213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2" name="Shape 114052"/>
                        <wps:cNvSpPr/>
                        <wps:spPr>
                          <a:xfrm>
                            <a:off x="48275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3" name="Shape 114053"/>
                        <wps:cNvSpPr/>
                        <wps:spPr>
                          <a:xfrm>
                            <a:off x="0"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4" name="Shape 114054"/>
                        <wps:cNvSpPr/>
                        <wps:spPr>
                          <a:xfrm>
                            <a:off x="0"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5" name="Shape 114055"/>
                        <wps:cNvSpPr/>
                        <wps:spPr>
                          <a:xfrm>
                            <a:off x="6096" y="269748"/>
                            <a:ext cx="4821301" cy="9144"/>
                          </a:xfrm>
                          <a:custGeom>
                            <a:avLst/>
                            <a:gdLst/>
                            <a:ahLst/>
                            <a:cxnLst/>
                            <a:rect l="0" t="0" r="0" b="0"/>
                            <a:pathLst>
                              <a:path w="4821301" h="9144">
                                <a:moveTo>
                                  <a:pt x="0" y="0"/>
                                </a:moveTo>
                                <a:lnTo>
                                  <a:pt x="4821301" y="0"/>
                                </a:lnTo>
                                <a:lnTo>
                                  <a:pt x="48213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6" name="Shape 114056"/>
                        <wps:cNvSpPr/>
                        <wps:spPr>
                          <a:xfrm>
                            <a:off x="4827524" y="6096"/>
                            <a:ext cx="9144" cy="263652"/>
                          </a:xfrm>
                          <a:custGeom>
                            <a:avLst/>
                            <a:gdLst/>
                            <a:ahLst/>
                            <a:cxnLst/>
                            <a:rect l="0" t="0" r="0" b="0"/>
                            <a:pathLst>
                              <a:path w="9144" h="263652">
                                <a:moveTo>
                                  <a:pt x="0" y="0"/>
                                </a:moveTo>
                                <a:lnTo>
                                  <a:pt x="9144" y="0"/>
                                </a:lnTo>
                                <a:lnTo>
                                  <a:pt x="9144"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57" name="Shape 114057"/>
                        <wps:cNvSpPr/>
                        <wps:spPr>
                          <a:xfrm>
                            <a:off x="4827524" y="2697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3" name="Rectangle 2633"/>
                        <wps:cNvSpPr/>
                        <wps:spPr>
                          <a:xfrm>
                            <a:off x="2353691" y="281787"/>
                            <a:ext cx="50673" cy="224380"/>
                          </a:xfrm>
                          <a:prstGeom prst="rect">
                            <a:avLst/>
                          </a:prstGeom>
                          <a:ln>
                            <a:noFill/>
                          </a:ln>
                        </wps:spPr>
                        <wps:txbx>
                          <w:txbxContent>
                            <w:p w14:paraId="1C76165C" w14:textId="77777777" w:rsidR="00557F2E" w:rsidRDefault="00557F2E">
                              <w:pPr>
                                <w:spacing w:after="160" w:line="259" w:lineRule="auto"/>
                                <w:ind w:left="0" w:right="0" w:firstLine="0"/>
                                <w:jc w:val="left"/>
                              </w:pPr>
                              <w:r>
                                <w:t xml:space="preserve"> </w:t>
                              </w:r>
                            </w:p>
                          </w:txbxContent>
                        </wps:txbx>
                        <wps:bodyPr horzOverflow="overflow" vert="horz" lIns="0" tIns="0" rIns="0" bIns="0" rtlCol="0">
                          <a:noAutofit/>
                        </wps:bodyPr>
                      </wps:wsp>
                      <wps:wsp>
                        <wps:cNvPr id="2749" name="Shape 2749"/>
                        <wps:cNvSpPr/>
                        <wps:spPr>
                          <a:xfrm>
                            <a:off x="2244598" y="275082"/>
                            <a:ext cx="76200" cy="276225"/>
                          </a:xfrm>
                          <a:custGeom>
                            <a:avLst/>
                            <a:gdLst/>
                            <a:ahLst/>
                            <a:cxnLst/>
                            <a:rect l="0" t="0" r="0" b="0"/>
                            <a:pathLst>
                              <a:path w="76200" h="276225">
                                <a:moveTo>
                                  <a:pt x="33274" y="0"/>
                                </a:moveTo>
                                <a:lnTo>
                                  <a:pt x="42799" y="0"/>
                                </a:lnTo>
                                <a:lnTo>
                                  <a:pt x="42799" y="200025"/>
                                </a:lnTo>
                                <a:lnTo>
                                  <a:pt x="76200" y="200025"/>
                                </a:lnTo>
                                <a:lnTo>
                                  <a:pt x="38100" y="276225"/>
                                </a:lnTo>
                                <a:lnTo>
                                  <a:pt x="0" y="200025"/>
                                </a:lnTo>
                                <a:lnTo>
                                  <a:pt x="33274" y="200025"/>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BFEDCD" id="Group 92438" o:spid="_x0000_s1088" style="width:380.6pt;height:43.4pt;mso-position-horizontal-relative:char;mso-position-vertical-relative:line" coordsize="48336,5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">
                <v:rect id="Rectangle 2619" o:spid="_x0000_s1089" style="position:absolute;left:18398;top:446;width:15295;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og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jWQq/b8ITkMsfAAAA//8DAFBLAQItABQABgAIAAAAIQDb4fbL7gAAAIUBAAATAAAAAAAA&#10;AAAAAAAAAAAAAABbQ29udGVudF9UeXBlc10ueG1sUEsBAi0AFAAGAAgAAAAhAFr0LFu/AAAAFQEA&#10;AAsAAAAAAAAAAAAAAAAAHwEAAF9yZWxzLy5yZWxzUEsBAi0AFAAGAAgAAAAhAHJpKiDHAAAA3QAA&#10;AA8AAAAAAAAAAAAAAAAABwIAAGRycy9kb3ducmV2LnhtbFBLBQYAAAAAAwADALcAAAD7AgAAAAA=&#10;" filled="f" stroked="f">
                  <v:textbox inset="0,0,0,0">
                    <w:txbxContent>
                      <w:p w14:paraId="098D77F5" w14:textId="77777777" w:rsidR="00557F2E" w:rsidRDefault="00557F2E">
                        <w:pPr>
                          <w:spacing w:after="160" w:line="259" w:lineRule="auto"/>
                          <w:ind w:left="0" w:right="0" w:firstLine="0"/>
                          <w:jc w:val="left"/>
                        </w:pPr>
                        <w:r>
                          <w:rPr>
                            <w:b/>
                          </w:rPr>
                          <w:t>Projektpedagógia</w:t>
                        </w:r>
                      </w:p>
                    </w:txbxContent>
                  </v:textbox>
                </v:rect>
                <v:rect id="Rectangle 2620" o:spid="_x0000_s1090" style="position:absolute;left:29922;top:12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" filled="f" stroked="f">
                  <v:textbox inset="0,0,0,0">
                    <w:txbxContent>
                      <w:p w14:paraId="0ECCEE0E" w14:textId="77777777" w:rsidR="00557F2E" w:rsidRDefault="00557F2E">
                        <w:pPr>
                          <w:spacing w:after="160" w:line="259" w:lineRule="auto"/>
                          <w:ind w:left="0" w:right="0" w:firstLine="0"/>
                          <w:jc w:val="left"/>
                        </w:pPr>
                        <w:r>
                          <w:rPr>
                            <w:b/>
                          </w:rPr>
                          <w:t xml:space="preserve"> </w:t>
                        </w:r>
                      </w:p>
                    </w:txbxContent>
                  </v:textbox>
                </v:rect>
                <v:shape id="Shape 114050" o:spid="_x0000_s109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" path="m,l9144,r,9144l,9144,,e" fillcolor="black" stroked="f" strokeweight="0">
                  <v:stroke miterlimit="83231f" joinstyle="miter"/>
                  <v:path arrowok="t" textboxrect="0,0,9144,9144"/>
                </v:shape>
                <v:shape id="Shape 114051" o:spid="_x0000_s1092" style="position:absolute;left:60;width:48213;height:91;visibility:visible;mso-wrap-style:square;v-text-anchor:top" coordsize="48213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" path="m,l4821301,r,9144l,9144,,e" fillcolor="black" stroked="f" strokeweight="0">
                  <v:stroke miterlimit="83231f" joinstyle="miter"/>
                  <v:path arrowok="t" textboxrect="0,0,4821301,9144"/>
                </v:shape>
                <v:shape id="Shape 114052" o:spid="_x0000_s1093" style="position:absolute;left:4827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" path="m,l9144,r,9144l,9144,,e" fillcolor="black" stroked="f" strokeweight="0">
                  <v:stroke miterlimit="83231f" joinstyle="miter"/>
                  <v:path arrowok="t" textboxrect="0,0,9144,9144"/>
                </v:shape>
                <v:shape id="Shape 114053" o:spid="_x0000_s1094" style="position:absolute;top:60;width:91;height:2637;visibility:visible;mso-wrap-style:square;v-text-anchor:top" coordsize="9144,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" path="m,l9144,r,263652l,263652,,e" fillcolor="black" stroked="f" strokeweight="0">
                  <v:stroke miterlimit="83231f" joinstyle="miter"/>
                  <v:path arrowok="t" textboxrect="0,0,9144,263652"/>
                </v:shape>
                <v:shape id="Shape 114054" o:spid="_x0000_s1095" style="position:absolute;top:269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" path="m,l9144,r,9144l,9144,,e" fillcolor="black" stroked="f" strokeweight="0">
                  <v:stroke miterlimit="83231f" joinstyle="miter"/>
                  <v:path arrowok="t" textboxrect="0,0,9144,9144"/>
                </v:shape>
                <v:shape id="Shape 114055" o:spid="_x0000_s1096" style="position:absolute;left:60;top:2697;width:48213;height:91;visibility:visible;mso-wrap-style:square;v-text-anchor:top" coordsize="48213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" path="m,l4821301,r,9144l,9144,,e" fillcolor="black" stroked="f" strokeweight="0">
                  <v:stroke miterlimit="83231f" joinstyle="miter"/>
                  <v:path arrowok="t" textboxrect="0,0,4821301,9144"/>
                </v:shape>
                <v:shape id="Shape 114056" o:spid="_x0000_s1097" style="position:absolute;left:48275;top:60;width:91;height:2637;visibility:visible;mso-wrap-style:square;v-text-anchor:top" coordsize="9144,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" path="m,l9144,r,263652l,263652,,e" fillcolor="black" stroked="f" strokeweight="0">
                  <v:stroke miterlimit="83231f" joinstyle="miter"/>
                  <v:path arrowok="t" textboxrect="0,0,9144,263652"/>
                </v:shape>
                <v:shape id="Shape 114057" o:spid="_x0000_s1098" style="position:absolute;left:48275;top:269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" path="m,l9144,r,9144l,9144,,e" fillcolor="black" stroked="f" strokeweight="0">
                  <v:stroke miterlimit="83231f" joinstyle="miter"/>
                  <v:path arrowok="t" textboxrect="0,0,9144,9144"/>
                </v:shape>
                <v:rect id="Rectangle 2633" o:spid="_x0000_s1099" style="position:absolute;left:23536;top:281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GqxQAAAN0AAAAPAAAAZHJzL2Rvd25yZXYueG1sRI9Bi8Iw&#10;FITvgv8hPGFvmq6C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YNEGqxQAAAN0AAAAP&#10;AAAAAAAAAAAAAAAAAAcCAABkcnMvZG93bnJldi54bWxQSwUGAAAAAAMAAwC3AAAA+QIAAAAA&#10;" filled="f" stroked="f">
                  <v:textbox inset="0,0,0,0">
                    <w:txbxContent>
                      <w:p w14:paraId="1C76165C" w14:textId="77777777" w:rsidR="00557F2E" w:rsidRDefault="00557F2E">
                        <w:pPr>
                          <w:spacing w:after="160" w:line="259" w:lineRule="auto"/>
                          <w:ind w:left="0" w:right="0" w:firstLine="0"/>
                          <w:jc w:val="left"/>
                        </w:pPr>
                        <w:r>
                          <w:t xml:space="preserve"> </w:t>
                        </w:r>
                      </w:p>
                    </w:txbxContent>
                  </v:textbox>
                </v:rect>
                <v:shape id="Shape 2749" o:spid="_x0000_s1100" style="position:absolute;left:22445;top:2750;width:762;height:2763;visibility:visible;mso-wrap-style:square;v-text-anchor:top" coordsize="7620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" path="m33274,r9525,l42799,200025r33401,l38100,276225,,200025r33274,l33274,xe" fillcolor="black" stroked="f" strokeweight="0">
                  <v:stroke miterlimit="83231f" joinstyle="miter"/>
                  <v:path arrowok="t" textboxrect="0,0,76200,276225"/>
                </v:shape>
                <w10:anchorlock/>
              </v:group>
            </w:pict>
          </mc:Fallback>
        </mc:AlternateContent>
      </w:r>
    </w:p>
    <w:p w14:paraId="526A1112" w14:textId="56C42398" w:rsidR="003F6E69" w:rsidRPr="00F92D03" w:rsidRDefault="005C1013" w:rsidP="00F92D03">
      <w:pPr>
        <w:spacing w:after="104" w:line="270" w:lineRule="auto"/>
        <w:ind w:left="510" w:right="563"/>
        <w:jc w:val="center"/>
        <w:rPr>
          <w:b/>
          <w:color w:val="auto"/>
        </w:rPr>
      </w:pPr>
      <w:r w:rsidRPr="004B56D2">
        <w:rPr>
          <w:b/>
          <w:color w:val="auto"/>
        </w:rPr>
        <w:t xml:space="preserve">Alkalmazóképes tudás </w:t>
      </w:r>
    </w:p>
    <w:p w14:paraId="4B7FF63E" w14:textId="7E619875" w:rsidR="00AB09CE" w:rsidRPr="004B56D2" w:rsidRDefault="00451D62" w:rsidP="00546D27">
      <w:pPr>
        <w:pStyle w:val="Cmsor2"/>
      </w:pPr>
      <w:bookmarkStart w:id="29" w:name="_Toc206407874"/>
      <w:bookmarkStart w:id="30" w:name="_Toc112062"/>
      <w:r>
        <w:lastRenderedPageBreak/>
        <w:t>II.2. A</w:t>
      </w:r>
      <w:r w:rsidRPr="004B56D2">
        <w:t>z óvoda funkciói</w:t>
      </w:r>
      <w:bookmarkEnd w:id="29"/>
      <w:r w:rsidRPr="004B56D2">
        <w:t xml:space="preserve"> </w:t>
      </w:r>
      <w:bookmarkEnd w:id="30"/>
    </w:p>
    <w:p w14:paraId="076B6640" w14:textId="3CBF5A89" w:rsidR="00AB09CE" w:rsidRPr="004B56D2" w:rsidRDefault="005C1013" w:rsidP="00091134">
      <w:pPr>
        <w:spacing w:after="17" w:line="259" w:lineRule="auto"/>
        <w:ind w:left="0" w:right="0" w:firstLine="0"/>
        <w:jc w:val="left"/>
        <w:rPr>
          <w:color w:val="auto"/>
        </w:rPr>
      </w:pPr>
      <w:r w:rsidRPr="004B56D2">
        <w:rPr>
          <w:color w:val="auto"/>
          <w:sz w:val="20"/>
        </w:rPr>
        <w:t xml:space="preserve"> </w:t>
      </w:r>
    </w:p>
    <w:p w14:paraId="3E3E66F6" w14:textId="77777777" w:rsidR="00AB09CE" w:rsidRPr="004B56D2" w:rsidRDefault="005C1013">
      <w:pPr>
        <w:numPr>
          <w:ilvl w:val="0"/>
          <w:numId w:val="2"/>
        </w:numPr>
        <w:spacing w:after="138" w:line="259" w:lineRule="auto"/>
        <w:ind w:right="53" w:hanging="360"/>
        <w:rPr>
          <w:color w:val="auto"/>
        </w:rPr>
      </w:pPr>
      <w:r w:rsidRPr="004B56D2">
        <w:rPr>
          <w:color w:val="auto"/>
        </w:rPr>
        <w:t xml:space="preserve">Az óvodáskorú gyermek nevelésének elsődleges színtere a család. </w:t>
      </w:r>
    </w:p>
    <w:p w14:paraId="7B00D0AB" w14:textId="77777777" w:rsidR="00AB09CE" w:rsidRPr="004B56D2" w:rsidRDefault="005C1013">
      <w:pPr>
        <w:numPr>
          <w:ilvl w:val="0"/>
          <w:numId w:val="2"/>
        </w:numPr>
        <w:spacing w:after="35"/>
        <w:ind w:right="53" w:hanging="360"/>
        <w:rPr>
          <w:color w:val="auto"/>
        </w:rPr>
      </w:pPr>
      <w:r w:rsidRPr="004B56D2">
        <w:rPr>
          <w:color w:val="auto"/>
        </w:rPr>
        <w:t xml:space="preserve">A gyermekek nevelése elsősorban a család joga és kötelessége, s ebben az óvodák kiegészítő, </w:t>
      </w:r>
      <w:proofErr w:type="spellStart"/>
      <w:r w:rsidRPr="004B56D2">
        <w:rPr>
          <w:color w:val="auto"/>
        </w:rPr>
        <w:t>esetenként</w:t>
      </w:r>
      <w:proofErr w:type="spellEnd"/>
      <w:r w:rsidRPr="004B56D2">
        <w:rPr>
          <w:color w:val="auto"/>
        </w:rPr>
        <w:t xml:space="preserve"> hátránycsökkentő szerepet töltenek be.  </w:t>
      </w:r>
    </w:p>
    <w:p w14:paraId="69522023" w14:textId="77777777" w:rsidR="00AB09CE" w:rsidRPr="004B56D2" w:rsidRDefault="005C1013">
      <w:pPr>
        <w:numPr>
          <w:ilvl w:val="0"/>
          <w:numId w:val="2"/>
        </w:numPr>
        <w:spacing w:after="33"/>
        <w:ind w:right="53" w:hanging="360"/>
        <w:rPr>
          <w:color w:val="auto"/>
        </w:rPr>
      </w:pPr>
      <w:r w:rsidRPr="004B56D2">
        <w:rPr>
          <w:color w:val="auto"/>
        </w:rPr>
        <w:t xml:space="preserve">A gyermek szellemi, erkölcsi és biológiai értelemben is egyedi személyiség és szociális lény egyszerre. </w:t>
      </w:r>
    </w:p>
    <w:p w14:paraId="0EA7CDD6" w14:textId="77777777" w:rsidR="00AB09CE" w:rsidRPr="004B56D2" w:rsidRDefault="005C1013">
      <w:pPr>
        <w:numPr>
          <w:ilvl w:val="0"/>
          <w:numId w:val="2"/>
        </w:numPr>
        <w:spacing w:after="29"/>
        <w:ind w:right="53" w:hanging="360"/>
        <w:rPr>
          <w:color w:val="auto"/>
        </w:rPr>
      </w:pPr>
      <w:r w:rsidRPr="004B56D2">
        <w:rPr>
          <w:color w:val="auto"/>
        </w:rPr>
        <w:t xml:space="preserve">Óvodánk, környezetünk igényeihez igazodva, azok által befolyásolva szakmailag önálló intézményként a családi nevelést kiegészítve végzi a gyermekek nevelését. </w:t>
      </w:r>
    </w:p>
    <w:p w14:paraId="56904C87" w14:textId="77777777" w:rsidR="00AB09CE" w:rsidRPr="004B56D2" w:rsidRDefault="005C1013">
      <w:pPr>
        <w:numPr>
          <w:ilvl w:val="0"/>
          <w:numId w:val="2"/>
        </w:numPr>
        <w:spacing w:after="32"/>
        <w:ind w:right="53" w:hanging="360"/>
        <w:rPr>
          <w:color w:val="auto"/>
        </w:rPr>
      </w:pPr>
      <w:r w:rsidRPr="004B56D2">
        <w:rPr>
          <w:color w:val="auto"/>
        </w:rPr>
        <w:t xml:space="preserve">Olyan természetes, életszerű nevelés, amelynek folyamán a gyerekek cselekedve, alkotva nevelődnek. Aktivitásuk érdeklődésükön alapul, amelyben a nevelés harmóniáját az önkifejezés gazdag lehetőségével valósítjuk meg. Már egész kisgyermek korban megtanítjuk óvodásainkat, hogy érzékenyek legyenek a természet apró ingereire, élvezetes élményt jelentsen számunkra a természettel, a természetben együtt élni (erdei óvoda, kirándulások). </w:t>
      </w:r>
    </w:p>
    <w:p w14:paraId="1555BFF6" w14:textId="77777777" w:rsidR="00AB09CE" w:rsidRPr="004B56D2" w:rsidRDefault="005C1013">
      <w:pPr>
        <w:numPr>
          <w:ilvl w:val="0"/>
          <w:numId w:val="2"/>
        </w:numPr>
        <w:spacing w:after="32"/>
        <w:ind w:right="53" w:hanging="360"/>
        <w:rPr>
          <w:color w:val="auto"/>
        </w:rPr>
      </w:pPr>
      <w:r w:rsidRPr="004B56D2">
        <w:rPr>
          <w:color w:val="auto"/>
        </w:rPr>
        <w:t xml:space="preserve">A pedagógia alapelveit követve a természet közeliség, életszerűség, szabad alkotáskifejezés és játékos munkálkodás jellemzi a csoportok munkáit. </w:t>
      </w:r>
    </w:p>
    <w:p w14:paraId="6A2051E4" w14:textId="77777777" w:rsidR="00AB09CE" w:rsidRPr="004B56D2" w:rsidRDefault="005C1013">
      <w:pPr>
        <w:numPr>
          <w:ilvl w:val="0"/>
          <w:numId w:val="2"/>
        </w:numPr>
        <w:ind w:right="53" w:hanging="360"/>
        <w:rPr>
          <w:color w:val="auto"/>
        </w:rPr>
      </w:pPr>
      <w:r w:rsidRPr="004B56D2">
        <w:rPr>
          <w:color w:val="auto"/>
        </w:rPr>
        <w:t xml:space="preserve">A pozitív attitűd jelentősége abban áll, hogy a tanítási –tanulási folyamatnak aktív részesévé válik a gyermek, megalapozza, előkészíti az élethosszig tartó tanulás folyamatát. Programunkban a környezeti nevelést elsősorban a szokásokon, a környezettel való élményszerű kapcsolatokon és a hétköznapok történésein keresztül valósítjuk meg. Emellett fontos szerepet kapnak a mesék, dalok, versek, gyermekjátékok, kreatív alkotások, amelyek természetes módon kapcsolódnak élethelyzetekhez, gyermeki szükségletekhez, cselekvésekhez. Nevelésünk során figyelembe vesszük, hogy a gyermeket érzelmei irányítják. Ennek érdekében ihlető, befogadó, élményekben gazdag nevelői környezetet alakítunk ki. Ennek összetevői: </w:t>
      </w:r>
    </w:p>
    <w:p w14:paraId="74F299FA" w14:textId="77777777" w:rsidR="00AB09CE" w:rsidRPr="004B56D2" w:rsidRDefault="005C1013">
      <w:pPr>
        <w:spacing w:after="164" w:line="259" w:lineRule="auto"/>
        <w:ind w:left="0" w:right="0" w:firstLine="0"/>
        <w:jc w:val="left"/>
        <w:rPr>
          <w:color w:val="auto"/>
        </w:rPr>
      </w:pPr>
      <w:r w:rsidRPr="004B56D2">
        <w:rPr>
          <w:color w:val="auto"/>
        </w:rPr>
        <w:t xml:space="preserve"> </w:t>
      </w:r>
    </w:p>
    <w:p w14:paraId="1A09F938" w14:textId="77777777" w:rsidR="00AB09CE" w:rsidRPr="009623BF" w:rsidRDefault="005C1013" w:rsidP="009623BF">
      <w:pPr>
        <w:rPr>
          <w:b/>
          <w:i/>
          <w:color w:val="auto"/>
        </w:rPr>
      </w:pPr>
      <w:bookmarkStart w:id="31" w:name="_Toc205884447"/>
      <w:bookmarkStart w:id="32" w:name="_Toc112063"/>
      <w:r w:rsidRPr="009623BF">
        <w:rPr>
          <w:b/>
          <w:i/>
          <w:color w:val="auto"/>
        </w:rPr>
        <w:t>Társas élmények</w:t>
      </w:r>
      <w:bookmarkEnd w:id="31"/>
      <w:r w:rsidRPr="009623BF">
        <w:rPr>
          <w:b/>
          <w:i/>
          <w:color w:val="auto"/>
        </w:rPr>
        <w:t xml:space="preserve"> </w:t>
      </w:r>
      <w:bookmarkEnd w:id="32"/>
    </w:p>
    <w:p w14:paraId="2A089908" w14:textId="0F241A17" w:rsidR="00AB09CE" w:rsidRPr="00091134" w:rsidRDefault="005C1013" w:rsidP="00091134">
      <w:pPr>
        <w:ind w:left="-5" w:right="53"/>
        <w:rPr>
          <w:color w:val="auto"/>
        </w:rPr>
      </w:pPr>
      <w:r w:rsidRPr="004B56D2">
        <w:rPr>
          <w:color w:val="auto"/>
        </w:rPr>
        <w:t xml:space="preserve">A családból, néhányan a bölcsődéből kerülnek a kisgyermekek az óvoda társas közegébe. A társas élmény az együttes cselekvésekben kap indítékot, tartalmat és örömet. Az együttléttől az együttműködésig vezető úton a gyermekek sokféle, sokszoros kapcsolatban tapasztalják meg az együttes élmény örömét.  </w:t>
      </w:r>
    </w:p>
    <w:p w14:paraId="26E384D3" w14:textId="77777777" w:rsidR="00AB09CE" w:rsidRPr="009623BF" w:rsidRDefault="005C1013" w:rsidP="009623BF">
      <w:pPr>
        <w:rPr>
          <w:b/>
          <w:i/>
        </w:rPr>
      </w:pPr>
      <w:bookmarkStart w:id="33" w:name="_Toc205884448"/>
      <w:bookmarkStart w:id="34" w:name="_Toc112064"/>
      <w:r w:rsidRPr="009623BF">
        <w:rPr>
          <w:b/>
          <w:i/>
        </w:rPr>
        <w:lastRenderedPageBreak/>
        <w:t>Sokszintű tevékenység élménye</w:t>
      </w:r>
      <w:bookmarkEnd w:id="33"/>
      <w:r w:rsidRPr="009623BF">
        <w:rPr>
          <w:b/>
          <w:i/>
        </w:rPr>
        <w:t xml:space="preserve"> </w:t>
      </w:r>
      <w:bookmarkEnd w:id="34"/>
    </w:p>
    <w:p w14:paraId="016B5FFC" w14:textId="77777777" w:rsidR="00AB09CE" w:rsidRPr="004B56D2" w:rsidRDefault="005C1013">
      <w:pPr>
        <w:ind w:left="-5" w:right="53"/>
        <w:rPr>
          <w:color w:val="auto"/>
        </w:rPr>
      </w:pPr>
      <w:r w:rsidRPr="004B56D2">
        <w:rPr>
          <w:color w:val="auto"/>
        </w:rPr>
        <w:t xml:space="preserve">Óvodai életünk a gyermek életkorához, egyéni szükségleteihez igazodva nap mint nap sokféle tevékenységet kínál, amelyből ki-ki a saját választása alapján élheti át a neki legmegfelelőbb érzéseket, s dolgozhatja fel kellemes vagy kínos élményeit.  </w:t>
      </w:r>
    </w:p>
    <w:p w14:paraId="0F4DE50C" w14:textId="77777777" w:rsidR="00AB09CE" w:rsidRPr="004B56D2" w:rsidRDefault="005C1013">
      <w:pPr>
        <w:spacing w:after="156" w:line="259" w:lineRule="auto"/>
        <w:ind w:left="0" w:right="0" w:firstLine="0"/>
        <w:jc w:val="left"/>
        <w:rPr>
          <w:color w:val="auto"/>
        </w:rPr>
      </w:pPr>
      <w:r w:rsidRPr="004B56D2">
        <w:rPr>
          <w:color w:val="auto"/>
        </w:rPr>
        <w:t xml:space="preserve"> </w:t>
      </w:r>
    </w:p>
    <w:p w14:paraId="3A58AE11" w14:textId="77777777" w:rsidR="00AB09CE" w:rsidRPr="009623BF" w:rsidRDefault="005C1013" w:rsidP="009623BF">
      <w:pPr>
        <w:rPr>
          <w:b/>
          <w:i/>
        </w:rPr>
      </w:pPr>
      <w:bookmarkStart w:id="35" w:name="_Toc205884449"/>
      <w:bookmarkStart w:id="36" w:name="_Toc112065"/>
      <w:r w:rsidRPr="009623BF">
        <w:rPr>
          <w:b/>
          <w:i/>
        </w:rPr>
        <w:t>A felfedezés élménye</w:t>
      </w:r>
      <w:bookmarkEnd w:id="35"/>
      <w:r w:rsidRPr="009623BF">
        <w:rPr>
          <w:b/>
          <w:i/>
        </w:rPr>
        <w:t xml:space="preserve"> </w:t>
      </w:r>
      <w:bookmarkEnd w:id="36"/>
    </w:p>
    <w:p w14:paraId="771A83B3" w14:textId="77777777" w:rsidR="00AB09CE" w:rsidRPr="004B56D2" w:rsidRDefault="005C1013">
      <w:pPr>
        <w:ind w:left="-5" w:right="53"/>
        <w:rPr>
          <w:color w:val="auto"/>
        </w:rPr>
      </w:pPr>
      <w:r w:rsidRPr="004B56D2">
        <w:rPr>
          <w:color w:val="auto"/>
        </w:rPr>
        <w:t xml:space="preserve">A gyermek számára élményt jelent a személyes énjének felfedezése és a világ apró csodáinak birtokba vétele. A világra rácsodálkozó kicsi mindent a meglepetés erejével él át, így sajátítja el az érzelmek széles skáláját.  </w:t>
      </w:r>
    </w:p>
    <w:p w14:paraId="4F3B5121" w14:textId="77777777" w:rsidR="00AB09CE" w:rsidRPr="004B56D2" w:rsidRDefault="005C1013">
      <w:pPr>
        <w:spacing w:after="115" w:line="259" w:lineRule="auto"/>
        <w:ind w:left="-5" w:right="53"/>
        <w:rPr>
          <w:color w:val="auto"/>
        </w:rPr>
      </w:pPr>
      <w:r w:rsidRPr="004B56D2">
        <w:rPr>
          <w:color w:val="auto"/>
        </w:rPr>
        <w:t xml:space="preserve">Nevelői hitvallásunk: Érezd! Szeresd! Élvezd! Akard! Légy boldog! </w:t>
      </w:r>
    </w:p>
    <w:p w14:paraId="31A4366E"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03C8F2D4" w14:textId="77777777" w:rsidR="00AB09CE" w:rsidRPr="009623BF" w:rsidRDefault="005C1013" w:rsidP="009623BF">
      <w:pPr>
        <w:rPr>
          <w:b/>
          <w:i/>
        </w:rPr>
      </w:pPr>
      <w:bookmarkStart w:id="37" w:name="_Toc205884450"/>
      <w:bookmarkStart w:id="38" w:name="_Toc112066"/>
      <w:r w:rsidRPr="009623BF">
        <w:rPr>
          <w:b/>
          <w:i/>
        </w:rPr>
        <w:t>Önkifejezés élménye</w:t>
      </w:r>
      <w:bookmarkEnd w:id="37"/>
      <w:r w:rsidRPr="009623BF">
        <w:rPr>
          <w:b/>
          <w:i/>
        </w:rPr>
        <w:t xml:space="preserve"> </w:t>
      </w:r>
      <w:bookmarkEnd w:id="38"/>
    </w:p>
    <w:p w14:paraId="4F1872D3" w14:textId="77777777" w:rsidR="00AB09CE" w:rsidRPr="004B56D2" w:rsidRDefault="005C1013">
      <w:pPr>
        <w:ind w:left="-5" w:right="53"/>
        <w:rPr>
          <w:color w:val="auto"/>
        </w:rPr>
      </w:pPr>
      <w:r w:rsidRPr="004B56D2">
        <w:rPr>
          <w:color w:val="auto"/>
        </w:rPr>
        <w:t xml:space="preserve">A gyermek átéli, hogy egyéni megnyilvánulásait bizalom és elfogadás övezi. „Az én vagyok”, az „én magam csinálom” megfogalmazására cselekvésben kerül sor. „Az én, tehát cselekvéses tapasztalati bizonyosság.” Az óvodáskor az „én” fejlődésének legfontosabb időszaka. „Énjének’’ értékei megbecsült </w:t>
      </w:r>
      <w:proofErr w:type="spellStart"/>
      <w:r w:rsidRPr="004B56D2">
        <w:rPr>
          <w:color w:val="auto"/>
        </w:rPr>
        <w:t>útravalóul</w:t>
      </w:r>
      <w:proofErr w:type="spellEnd"/>
      <w:r w:rsidRPr="004B56D2">
        <w:rPr>
          <w:color w:val="auto"/>
        </w:rPr>
        <w:t xml:space="preserve"> szolgálnak későbbi életében. </w:t>
      </w:r>
    </w:p>
    <w:p w14:paraId="77F9F140"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4AA913F8" w14:textId="77777777" w:rsidR="00AB09CE" w:rsidRPr="009623BF" w:rsidRDefault="005C1013" w:rsidP="009623BF">
      <w:pPr>
        <w:rPr>
          <w:b/>
          <w:i/>
        </w:rPr>
      </w:pPr>
      <w:bookmarkStart w:id="39" w:name="_Toc205884451"/>
      <w:bookmarkStart w:id="40" w:name="_Toc112067"/>
      <w:r w:rsidRPr="009623BF">
        <w:rPr>
          <w:b/>
          <w:i/>
        </w:rPr>
        <w:t>Együttérzés élménye</w:t>
      </w:r>
      <w:bookmarkEnd w:id="39"/>
      <w:r w:rsidRPr="009623BF">
        <w:rPr>
          <w:b/>
          <w:i/>
        </w:rPr>
        <w:t xml:space="preserve"> </w:t>
      </w:r>
      <w:bookmarkEnd w:id="40"/>
    </w:p>
    <w:p w14:paraId="536FE457" w14:textId="77777777" w:rsidR="00AB09CE" w:rsidRPr="004B56D2" w:rsidRDefault="005C1013">
      <w:pPr>
        <w:ind w:left="-5" w:right="53"/>
        <w:rPr>
          <w:color w:val="auto"/>
        </w:rPr>
      </w:pPr>
      <w:r w:rsidRPr="004B56D2">
        <w:rPr>
          <w:color w:val="auto"/>
        </w:rPr>
        <w:t xml:space="preserve">Óvodánkba különböző szociokulturális helyzetű családok gyermekei járnak. A társadalmi változások átmenetileg vagy hosszabb távon nehéz helyzetbe hozhatnak egyes családokat, melynek hatásait a gyermekek is magukkal hozzák az óvodába. Érdekükben képviseljük azokat az értékeket, amelyek önzetlenségben, segítőkészségben, együttműködésben nyilvánulnak meg. Az együttélés során e humánus, emberi érzelmek átélésére minden lehetőséget kihasználunk.  </w:t>
      </w:r>
    </w:p>
    <w:p w14:paraId="0697AFE1" w14:textId="77777777" w:rsidR="00AB09CE" w:rsidRPr="004B56D2" w:rsidRDefault="005C1013">
      <w:pPr>
        <w:spacing w:after="92" w:line="259" w:lineRule="auto"/>
        <w:ind w:left="0" w:right="0" w:firstLine="0"/>
        <w:jc w:val="left"/>
        <w:rPr>
          <w:color w:val="auto"/>
        </w:rPr>
      </w:pPr>
      <w:r w:rsidRPr="004B56D2">
        <w:rPr>
          <w:color w:val="auto"/>
          <w:sz w:val="20"/>
        </w:rPr>
        <w:t xml:space="preserve"> </w:t>
      </w:r>
    </w:p>
    <w:p w14:paraId="04430F27" w14:textId="77777777" w:rsidR="00AB09CE" w:rsidRPr="004B56D2" w:rsidRDefault="005C1013" w:rsidP="008C2A91">
      <w:pPr>
        <w:spacing w:after="42" w:line="259" w:lineRule="auto"/>
        <w:ind w:left="0" w:right="0" w:firstLine="0"/>
        <w:jc w:val="left"/>
        <w:rPr>
          <w:color w:val="auto"/>
        </w:rPr>
      </w:pPr>
      <w:r w:rsidRPr="004B56D2">
        <w:rPr>
          <w:b/>
          <w:color w:val="auto"/>
          <w:sz w:val="32"/>
        </w:rPr>
        <w:t xml:space="preserve"> </w:t>
      </w:r>
      <w:r w:rsidRPr="004B56D2">
        <w:rPr>
          <w:color w:val="auto"/>
          <w:sz w:val="20"/>
        </w:rPr>
        <w:t xml:space="preserve"> </w:t>
      </w:r>
    </w:p>
    <w:p w14:paraId="1BA8F86D" w14:textId="77777777" w:rsidR="00AB09CE" w:rsidRPr="004B56D2" w:rsidRDefault="005C1013">
      <w:pPr>
        <w:spacing w:after="159" w:line="259" w:lineRule="auto"/>
        <w:ind w:left="0" w:right="0" w:firstLine="0"/>
        <w:jc w:val="left"/>
        <w:rPr>
          <w:color w:val="auto"/>
        </w:rPr>
      </w:pPr>
      <w:r w:rsidRPr="004B56D2">
        <w:rPr>
          <w:color w:val="auto"/>
          <w:sz w:val="20"/>
        </w:rPr>
        <w:t xml:space="preserve"> </w:t>
      </w:r>
    </w:p>
    <w:p w14:paraId="3C4F3C59" w14:textId="1C1A0F1E" w:rsidR="00AB09CE" w:rsidRPr="004B56D2" w:rsidRDefault="00A75D82" w:rsidP="00DE2E68">
      <w:pPr>
        <w:pStyle w:val="Cmsor1"/>
        <w:numPr>
          <w:ilvl w:val="1"/>
          <w:numId w:val="93"/>
        </w:numPr>
        <w:ind w:left="567"/>
        <w:rPr>
          <w:color w:val="auto"/>
          <w:sz w:val="28"/>
        </w:rPr>
      </w:pPr>
      <w:bookmarkStart w:id="41" w:name="_Toc112068"/>
      <w:bookmarkStart w:id="42" w:name="_Toc206407875"/>
      <w:r w:rsidRPr="004B56D2">
        <w:rPr>
          <w:color w:val="auto"/>
          <w:sz w:val="28"/>
        </w:rPr>
        <w:t>PEDAGÓGIAI PROGRAMUNK</w:t>
      </w:r>
      <w:bookmarkEnd w:id="41"/>
      <w:bookmarkEnd w:id="42"/>
    </w:p>
    <w:p w14:paraId="46CAF880" w14:textId="77777777" w:rsidR="00AB09CE" w:rsidRPr="004B56D2" w:rsidRDefault="005C1013">
      <w:pPr>
        <w:spacing w:after="245" w:line="259" w:lineRule="auto"/>
        <w:ind w:left="0" w:right="0" w:firstLine="0"/>
        <w:jc w:val="left"/>
        <w:rPr>
          <w:color w:val="auto"/>
        </w:rPr>
      </w:pPr>
      <w:r w:rsidRPr="004B56D2">
        <w:rPr>
          <w:color w:val="auto"/>
          <w:sz w:val="18"/>
        </w:rPr>
        <w:t xml:space="preserve"> </w:t>
      </w:r>
    </w:p>
    <w:p w14:paraId="73AC1BFE" w14:textId="77777777" w:rsidR="00DE2E68" w:rsidRPr="004B56D2" w:rsidRDefault="00DE2E68" w:rsidP="00DE2E68">
      <w:pPr>
        <w:spacing w:after="0" w:line="259" w:lineRule="auto"/>
        <w:ind w:right="50"/>
        <w:jc w:val="right"/>
        <w:rPr>
          <w:color w:val="auto"/>
        </w:rPr>
      </w:pPr>
      <w:r w:rsidRPr="004B56D2">
        <w:rPr>
          <w:i/>
          <w:color w:val="auto"/>
        </w:rPr>
        <w:t xml:space="preserve">„Hagyjátok megérni a gyermekkort a gyermekben.” </w:t>
      </w:r>
    </w:p>
    <w:p w14:paraId="2CBAC2C8" w14:textId="77777777" w:rsidR="00DE2E68" w:rsidRPr="004B56D2" w:rsidRDefault="00DE2E68" w:rsidP="00DE2E68">
      <w:pPr>
        <w:spacing w:after="0" w:line="259" w:lineRule="auto"/>
        <w:ind w:right="50"/>
        <w:jc w:val="right"/>
        <w:rPr>
          <w:color w:val="auto"/>
        </w:rPr>
      </w:pPr>
      <w:r w:rsidRPr="004B56D2">
        <w:rPr>
          <w:i/>
          <w:color w:val="auto"/>
        </w:rPr>
        <w:t xml:space="preserve">(Rousseau) </w:t>
      </w:r>
    </w:p>
    <w:p w14:paraId="13CF2E87" w14:textId="2D0BD1C6" w:rsidR="00DE2E68" w:rsidRDefault="00DE2E68" w:rsidP="00DE2E68">
      <w:pPr>
        <w:spacing w:after="164" w:line="249" w:lineRule="auto"/>
        <w:ind w:left="0" w:right="52" w:firstLine="0"/>
        <w:rPr>
          <w:b/>
          <w:i/>
          <w:color w:val="auto"/>
        </w:rPr>
      </w:pPr>
    </w:p>
    <w:p w14:paraId="397B6150" w14:textId="77777777" w:rsidR="00091134" w:rsidRPr="004B56D2" w:rsidRDefault="00091134" w:rsidP="00DE2E68">
      <w:pPr>
        <w:spacing w:after="164" w:line="249" w:lineRule="auto"/>
        <w:ind w:left="0" w:right="52" w:firstLine="0"/>
        <w:rPr>
          <w:b/>
          <w:i/>
          <w:color w:val="auto"/>
        </w:rPr>
      </w:pPr>
    </w:p>
    <w:p w14:paraId="0E38A98B" w14:textId="77777777" w:rsidR="00DE2E68" w:rsidRPr="004B56D2" w:rsidRDefault="00DE2E68" w:rsidP="00DE2E68">
      <w:pPr>
        <w:spacing w:after="164" w:line="249" w:lineRule="auto"/>
        <w:ind w:left="0" w:right="52" w:firstLine="0"/>
        <w:rPr>
          <w:i/>
          <w:color w:val="auto"/>
        </w:rPr>
      </w:pPr>
      <w:r w:rsidRPr="004B56D2">
        <w:rPr>
          <w:b/>
          <w:i/>
          <w:color w:val="auto"/>
        </w:rPr>
        <w:lastRenderedPageBreak/>
        <w:t xml:space="preserve">Helyi Pedagógiai Programunk készítésének indokai </w:t>
      </w:r>
    </w:p>
    <w:p w14:paraId="2ECCEB53" w14:textId="77777777" w:rsidR="00DE2E68" w:rsidRPr="004B56D2" w:rsidRDefault="00DE2E68" w:rsidP="00F1110D">
      <w:pPr>
        <w:spacing w:after="159" w:line="259" w:lineRule="auto"/>
        <w:ind w:left="-5" w:right="53"/>
        <w:rPr>
          <w:color w:val="auto"/>
        </w:rPr>
      </w:pPr>
      <w:r w:rsidRPr="004B56D2">
        <w:rPr>
          <w:color w:val="auto"/>
        </w:rPr>
        <w:t xml:space="preserve">Óvodai Nevelés Országos Alapprogramjával (továbbiakban: Alapprogram) összhangban a </w:t>
      </w:r>
    </w:p>
    <w:p w14:paraId="066CA0FA" w14:textId="77777777" w:rsidR="00DE2E68" w:rsidRPr="004B56D2" w:rsidRDefault="00DE2E68" w:rsidP="00F1110D">
      <w:pPr>
        <w:spacing w:after="184" w:line="259" w:lineRule="auto"/>
        <w:ind w:left="-5" w:right="53"/>
        <w:rPr>
          <w:color w:val="auto"/>
        </w:rPr>
      </w:pPr>
      <w:r w:rsidRPr="004B56D2">
        <w:rPr>
          <w:color w:val="auto"/>
        </w:rPr>
        <w:t xml:space="preserve">fenntartó által jóváhagyott saját helyi programot készítettünk, melynek során lehetővé tettük: </w:t>
      </w:r>
    </w:p>
    <w:p w14:paraId="106857C9" w14:textId="77777777" w:rsidR="00DE2E68" w:rsidRPr="004B56D2" w:rsidRDefault="00DE2E68" w:rsidP="00F1110D">
      <w:pPr>
        <w:numPr>
          <w:ilvl w:val="0"/>
          <w:numId w:val="1"/>
        </w:numPr>
        <w:spacing w:after="135" w:line="259" w:lineRule="auto"/>
        <w:ind w:right="53" w:hanging="360"/>
        <w:rPr>
          <w:color w:val="auto"/>
        </w:rPr>
      </w:pPr>
      <w:r w:rsidRPr="004B56D2">
        <w:rPr>
          <w:color w:val="auto"/>
        </w:rPr>
        <w:t xml:space="preserve">óvodapedagógusaink pedagógiai nézeteinek és felkészültségének érvényesülését, </w:t>
      </w:r>
    </w:p>
    <w:p w14:paraId="0DFC8002" w14:textId="77777777" w:rsidR="00DE2E68" w:rsidRPr="004B56D2" w:rsidRDefault="00DE2E68" w:rsidP="00F1110D">
      <w:pPr>
        <w:numPr>
          <w:ilvl w:val="0"/>
          <w:numId w:val="1"/>
        </w:numPr>
        <w:spacing w:after="137" w:line="259" w:lineRule="auto"/>
        <w:ind w:right="53" w:hanging="360"/>
        <w:rPr>
          <w:color w:val="auto"/>
        </w:rPr>
      </w:pPr>
      <w:r w:rsidRPr="004B56D2">
        <w:rPr>
          <w:color w:val="auto"/>
        </w:rPr>
        <w:t xml:space="preserve">nevelőtestületünk szakmai irányvonalának, a környezeti nevelésnek folytatását, </w:t>
      </w:r>
    </w:p>
    <w:p w14:paraId="2AC772DE" w14:textId="77777777" w:rsidR="00DE2E68" w:rsidRPr="004B56D2" w:rsidRDefault="00DE2E68" w:rsidP="00F1110D">
      <w:pPr>
        <w:numPr>
          <w:ilvl w:val="0"/>
          <w:numId w:val="1"/>
        </w:numPr>
        <w:spacing w:after="138" w:line="259" w:lineRule="auto"/>
        <w:ind w:right="53" w:hanging="360"/>
        <w:rPr>
          <w:color w:val="auto"/>
        </w:rPr>
      </w:pPr>
      <w:r w:rsidRPr="004B56D2">
        <w:rPr>
          <w:color w:val="auto"/>
        </w:rPr>
        <w:t xml:space="preserve">a partneri elvárások feltárását és beépítését nevelőmunkánk építő kövei közé, </w:t>
      </w:r>
    </w:p>
    <w:p w14:paraId="408E7395" w14:textId="77777777" w:rsidR="00DE2E68" w:rsidRPr="004B56D2" w:rsidRDefault="00DE2E68" w:rsidP="00F1110D">
      <w:pPr>
        <w:numPr>
          <w:ilvl w:val="0"/>
          <w:numId w:val="1"/>
        </w:numPr>
        <w:ind w:right="53" w:hanging="360"/>
        <w:rPr>
          <w:color w:val="auto"/>
        </w:rPr>
      </w:pPr>
      <w:r w:rsidRPr="004B56D2">
        <w:rPr>
          <w:color w:val="auto"/>
        </w:rPr>
        <w:t xml:space="preserve">az óvodapedagógusok pedagógiai nézeteinek, értékrendjének és módszertani szabadságának érvényesülését, a gyermekek érdekeit szem előtt tartva. </w:t>
      </w:r>
    </w:p>
    <w:p w14:paraId="33F4F92A" w14:textId="77777777" w:rsidR="00DE2E68" w:rsidRPr="004B56D2" w:rsidRDefault="00DE2E68" w:rsidP="00DE2E68">
      <w:pPr>
        <w:spacing w:after="0" w:line="259" w:lineRule="auto"/>
        <w:ind w:left="0" w:right="0" w:firstLine="0"/>
        <w:jc w:val="right"/>
        <w:rPr>
          <w:color w:val="auto"/>
        </w:rPr>
      </w:pPr>
      <w:r w:rsidRPr="004B56D2">
        <w:rPr>
          <w:b/>
          <w:i/>
          <w:color w:val="auto"/>
        </w:rPr>
        <w:t xml:space="preserve">  </w:t>
      </w:r>
    </w:p>
    <w:p w14:paraId="58079886" w14:textId="77777777" w:rsidR="00DE2E68" w:rsidRPr="004B56D2" w:rsidRDefault="00DE2E68" w:rsidP="00155C07">
      <w:pPr>
        <w:pStyle w:val="Cmsor2"/>
        <w:rPr>
          <w:sz w:val="22"/>
        </w:rPr>
      </w:pPr>
      <w:bookmarkStart w:id="43" w:name="_Toc206407876"/>
      <w:r w:rsidRPr="004B56D2">
        <w:t>I</w:t>
      </w:r>
      <w:r w:rsidR="008C2A91" w:rsidRPr="004B56D2">
        <w:t>II</w:t>
      </w:r>
      <w:r w:rsidRPr="004B56D2">
        <w:t>. 1. Cél</w:t>
      </w:r>
      <w:bookmarkEnd w:id="43"/>
    </w:p>
    <w:p w14:paraId="36732578" w14:textId="77777777" w:rsidR="00AB09CE" w:rsidRPr="004B56D2" w:rsidRDefault="005C1013">
      <w:pPr>
        <w:spacing w:after="1" w:line="372" w:lineRule="auto"/>
        <w:ind w:left="-5" w:right="52"/>
        <w:rPr>
          <w:color w:val="auto"/>
        </w:rPr>
      </w:pPr>
      <w:r w:rsidRPr="004B56D2">
        <w:rPr>
          <w:color w:val="auto"/>
        </w:rPr>
        <w:t xml:space="preserve">Az egyszeri és megismételhetetlen gyermeki személyiség adottságainak, képességeinek és szükségleteinek kényszer nélküli szabad kibontakoztatása, az egyéni és az életkori sajátosságok figyelembevételével, az alapvető gyermeki jogok és egyenlő hozzáférés biztosításával. Tudatosan kerüli a nemi sztereotípiák erősítését, elősegíti a nemek társadalmi egyenlőségével kapcsolatos előítéletek lebontását. A gyermeket - mint fejlődő személyiséget - gondoskodás és különleges védelem illeti meg. </w:t>
      </w:r>
    </w:p>
    <w:p w14:paraId="7A714FCC" w14:textId="77777777" w:rsidR="00AB09CE" w:rsidRPr="004B56D2" w:rsidRDefault="005C1013">
      <w:pPr>
        <w:spacing w:after="1" w:line="400" w:lineRule="auto"/>
        <w:ind w:left="-5" w:right="52"/>
        <w:rPr>
          <w:color w:val="auto"/>
        </w:rPr>
      </w:pPr>
      <w:r w:rsidRPr="004B56D2">
        <w:rPr>
          <w:color w:val="auto"/>
        </w:rPr>
        <w:t xml:space="preserve">Óvodai nevelésünk célja, hogy elősegítse az óvodások sokoldalú, harmonikus fejlődését, a gyermeki személyiség szabad kibontakozását, a hátrányok csökkentését, esélyegyenlőség </w:t>
      </w:r>
    </w:p>
    <w:p w14:paraId="680F31D4" w14:textId="77777777" w:rsidR="00AB09CE" w:rsidRPr="004B56D2" w:rsidRDefault="005C1013">
      <w:pPr>
        <w:spacing w:after="123" w:line="249" w:lineRule="auto"/>
        <w:ind w:left="-5" w:right="52"/>
        <w:rPr>
          <w:color w:val="auto"/>
        </w:rPr>
      </w:pPr>
      <w:r w:rsidRPr="004B56D2">
        <w:rPr>
          <w:color w:val="auto"/>
        </w:rPr>
        <w:t xml:space="preserve">biztosítását, az életkori és egyéni sajátosságok, az eltérő fejlődési ütem figyelembevételével. </w:t>
      </w:r>
    </w:p>
    <w:p w14:paraId="29F78170" w14:textId="77777777" w:rsidR="00AB09CE" w:rsidRPr="004B56D2" w:rsidRDefault="005C1013">
      <w:pPr>
        <w:spacing w:after="164" w:line="259" w:lineRule="auto"/>
        <w:ind w:left="0" w:right="0" w:firstLine="0"/>
        <w:jc w:val="left"/>
        <w:rPr>
          <w:color w:val="auto"/>
        </w:rPr>
      </w:pPr>
      <w:r w:rsidRPr="004B56D2">
        <w:rPr>
          <w:b/>
          <w:color w:val="auto"/>
        </w:rPr>
        <w:t xml:space="preserve"> </w:t>
      </w:r>
    </w:p>
    <w:p w14:paraId="172D5CFD" w14:textId="77777777" w:rsidR="00AB09CE" w:rsidRPr="00E600DF" w:rsidRDefault="005C1013" w:rsidP="00E600DF">
      <w:pPr>
        <w:rPr>
          <w:b/>
          <w:i/>
        </w:rPr>
      </w:pPr>
      <w:bookmarkStart w:id="44" w:name="_Toc205884453"/>
      <w:r w:rsidRPr="00E600DF">
        <w:rPr>
          <w:b/>
          <w:i/>
        </w:rPr>
        <w:t>Részcéljaink</w:t>
      </w:r>
      <w:bookmarkEnd w:id="44"/>
      <w:r w:rsidRPr="00E600DF">
        <w:rPr>
          <w:b/>
          <w:i/>
        </w:rPr>
        <w:t xml:space="preserve"> </w:t>
      </w:r>
    </w:p>
    <w:p w14:paraId="42550B56" w14:textId="77777777" w:rsidR="00AB09CE" w:rsidRPr="004B56D2" w:rsidRDefault="005C1013">
      <w:pPr>
        <w:numPr>
          <w:ilvl w:val="0"/>
          <w:numId w:val="3"/>
        </w:numPr>
        <w:spacing w:after="35"/>
        <w:ind w:right="53" w:hanging="360"/>
        <w:rPr>
          <w:color w:val="auto"/>
        </w:rPr>
      </w:pPr>
      <w:r w:rsidRPr="004B56D2">
        <w:rPr>
          <w:color w:val="auto"/>
        </w:rPr>
        <w:t xml:space="preserve">Környezetünk adottságaihoz igazodó preventív módszereket alkalmazunk a pszichés fejlődésben tapasztalt eltérések felismerésére, kezelésére.  </w:t>
      </w:r>
    </w:p>
    <w:p w14:paraId="558AC3C3" w14:textId="77777777" w:rsidR="00AB09CE" w:rsidRPr="004B56D2" w:rsidRDefault="005C1013">
      <w:pPr>
        <w:numPr>
          <w:ilvl w:val="0"/>
          <w:numId w:val="3"/>
        </w:numPr>
        <w:spacing w:after="29"/>
        <w:ind w:right="53" w:hanging="360"/>
        <w:rPr>
          <w:color w:val="auto"/>
        </w:rPr>
      </w:pPr>
      <w:r w:rsidRPr="004B56D2">
        <w:rPr>
          <w:color w:val="auto"/>
        </w:rPr>
        <w:t xml:space="preserve">A drámapedagógia eszközeit felhasználjuk arra, hogy a gyermek a környezet értékeit befogadja. Gondolataiban, érzelmeiben egyaránt érzékeny, boldogulni akaró, értéktisztelő, a megtalált harmóniát megtartó, élvező emberré váljon. </w:t>
      </w:r>
    </w:p>
    <w:p w14:paraId="4784E7CE" w14:textId="77777777" w:rsidR="00AB09CE" w:rsidRPr="004B56D2" w:rsidRDefault="005C1013">
      <w:pPr>
        <w:numPr>
          <w:ilvl w:val="0"/>
          <w:numId w:val="3"/>
        </w:numPr>
        <w:spacing w:after="66" w:line="259" w:lineRule="auto"/>
        <w:ind w:right="53" w:hanging="360"/>
        <w:rPr>
          <w:color w:val="auto"/>
        </w:rPr>
      </w:pPr>
      <w:r w:rsidRPr="004B56D2">
        <w:rPr>
          <w:color w:val="auto"/>
        </w:rPr>
        <w:t xml:space="preserve">A gyerekek 3-7 éves korban élményszerű cselekvések, elsősorban játék közben </w:t>
      </w:r>
    </w:p>
    <w:p w14:paraId="50BDAD1D" w14:textId="663B76F9" w:rsidR="00AB09CE" w:rsidRDefault="005C1013">
      <w:pPr>
        <w:ind w:left="730" w:right="53"/>
        <w:rPr>
          <w:color w:val="auto"/>
        </w:rPr>
      </w:pPr>
      <w:r w:rsidRPr="004B56D2">
        <w:rPr>
          <w:color w:val="auto"/>
        </w:rPr>
        <w:t xml:space="preserve">szerezzenek tapasztalatokat, amelyek képessé teszik őket az egyéni fejlődés ütemében az iskolai életmód elfogadására. </w:t>
      </w:r>
    </w:p>
    <w:p w14:paraId="1250102B" w14:textId="77777777" w:rsidR="000F6681" w:rsidRPr="004B56D2" w:rsidRDefault="000F6681">
      <w:pPr>
        <w:ind w:left="730" w:right="53"/>
        <w:rPr>
          <w:color w:val="auto"/>
        </w:rPr>
      </w:pPr>
    </w:p>
    <w:p w14:paraId="17A7253A" w14:textId="43D898AB" w:rsidR="00AB09CE" w:rsidRDefault="005C1013">
      <w:pPr>
        <w:spacing w:after="115" w:line="259" w:lineRule="auto"/>
        <w:ind w:left="0" w:right="0" w:firstLine="0"/>
        <w:jc w:val="left"/>
        <w:rPr>
          <w:color w:val="auto"/>
        </w:rPr>
      </w:pPr>
      <w:r w:rsidRPr="004B56D2">
        <w:rPr>
          <w:color w:val="auto"/>
        </w:rPr>
        <w:t xml:space="preserve"> </w:t>
      </w:r>
    </w:p>
    <w:p w14:paraId="6765A00D" w14:textId="77777777" w:rsidR="00091134" w:rsidRPr="004B56D2" w:rsidRDefault="00091134">
      <w:pPr>
        <w:spacing w:after="115" w:line="259" w:lineRule="auto"/>
        <w:ind w:left="0" w:right="0" w:firstLine="0"/>
        <w:jc w:val="left"/>
        <w:rPr>
          <w:color w:val="auto"/>
        </w:rPr>
      </w:pPr>
    </w:p>
    <w:p w14:paraId="024BE6EF" w14:textId="77777777" w:rsidR="00AB09CE" w:rsidRPr="000F6681" w:rsidRDefault="005C1013" w:rsidP="000F6681">
      <w:pPr>
        <w:rPr>
          <w:b/>
          <w:i/>
        </w:rPr>
      </w:pPr>
      <w:bookmarkStart w:id="45" w:name="_Toc205884454"/>
      <w:r w:rsidRPr="000F6681">
        <w:rPr>
          <w:b/>
          <w:i/>
        </w:rPr>
        <w:lastRenderedPageBreak/>
        <w:t>Feladataink</w:t>
      </w:r>
      <w:bookmarkEnd w:id="45"/>
      <w:r w:rsidRPr="000F6681">
        <w:rPr>
          <w:b/>
          <w:i/>
        </w:rPr>
        <w:t xml:space="preserve"> </w:t>
      </w:r>
    </w:p>
    <w:p w14:paraId="34E70F87" w14:textId="77777777" w:rsidR="00DE2E68" w:rsidRPr="004B56D2" w:rsidRDefault="00DE2E68" w:rsidP="00DE2E68">
      <w:pPr>
        <w:spacing w:after="3" w:line="397" w:lineRule="auto"/>
        <w:ind w:left="-5" w:right="51"/>
        <w:rPr>
          <w:color w:val="auto"/>
        </w:rPr>
      </w:pPr>
      <w:r w:rsidRPr="004B56D2">
        <w:rPr>
          <w:i/>
          <w:color w:val="auto"/>
        </w:rPr>
        <w:t xml:space="preserve">„A mi feladatunk, hogy hagyjuk szabadon megnyilvánulni, a lehető legkevesebb kényszerrel, hogy éreztessük vele gazdagságát, és felismertessük értékeit.” </w:t>
      </w:r>
    </w:p>
    <w:p w14:paraId="1F4B8A6F" w14:textId="77777777" w:rsidR="00DE2E68" w:rsidRPr="004B56D2" w:rsidRDefault="00DE2E68" w:rsidP="00DE2E68">
      <w:pPr>
        <w:spacing w:after="114" w:line="259" w:lineRule="auto"/>
        <w:ind w:right="50"/>
        <w:jc w:val="right"/>
        <w:rPr>
          <w:i/>
          <w:color w:val="auto"/>
        </w:rPr>
      </w:pPr>
      <w:r w:rsidRPr="004B56D2">
        <w:rPr>
          <w:i/>
          <w:color w:val="auto"/>
        </w:rPr>
        <w:t>(Célestin Freinet)</w:t>
      </w:r>
    </w:p>
    <w:p w14:paraId="300A8D61" w14:textId="77777777" w:rsidR="00AB09CE" w:rsidRPr="004B56D2" w:rsidRDefault="005C1013">
      <w:pPr>
        <w:ind w:left="-5" w:right="53"/>
        <w:rPr>
          <w:color w:val="auto"/>
        </w:rPr>
      </w:pPr>
      <w:r w:rsidRPr="004B56D2">
        <w:rPr>
          <w:color w:val="auto"/>
        </w:rPr>
        <w:t xml:space="preserve">Óvodai életünk vezérfonalának a környezeti nevelést tekintjük. Környezetünkön a természeti, az ember által létrehozott társadalmi és tárgyi környezetet értjük.  </w:t>
      </w:r>
    </w:p>
    <w:p w14:paraId="1FDE9FE7" w14:textId="77777777" w:rsidR="00AB09CE" w:rsidRPr="004B56D2" w:rsidRDefault="005C1013">
      <w:pPr>
        <w:ind w:left="-5" w:right="53"/>
        <w:rPr>
          <w:color w:val="auto"/>
        </w:rPr>
      </w:pPr>
      <w:r w:rsidRPr="004B56D2">
        <w:rPr>
          <w:color w:val="auto"/>
        </w:rPr>
        <w:t xml:space="preserve">A gyermek érezze magát otthon abban a környezetben, amiben él, számára is átláthatók legyenek a történések. Érezze és élvezze az ember és a természet jótékony kölcsönhatását. Fontosnak tartjuk, hogy a gyermek minél gyakrabban élje át: „tudok tenni a környezetemért, így érzem jól magam, észreveszem a szépet.” </w:t>
      </w:r>
    </w:p>
    <w:p w14:paraId="03CAF501" w14:textId="77777777" w:rsidR="00AB09CE" w:rsidRPr="004B56D2" w:rsidRDefault="005C1013">
      <w:pPr>
        <w:ind w:left="-5" w:right="53"/>
        <w:rPr>
          <w:color w:val="auto"/>
        </w:rPr>
      </w:pPr>
      <w:r w:rsidRPr="004B56D2">
        <w:rPr>
          <w:color w:val="auto"/>
        </w:rPr>
        <w:t xml:space="preserve">A gyerekek összetételéből adódóan: a hátrányos helyzetű gyerekek differenciált fejlesztésének megvalósítása, az esélyegyenlőség biztosítása. </w:t>
      </w:r>
    </w:p>
    <w:p w14:paraId="1C25E256" w14:textId="77777777" w:rsidR="00DE2E68" w:rsidRPr="004B56D2" w:rsidRDefault="00DE2E68" w:rsidP="00DE2E68">
      <w:pPr>
        <w:spacing w:after="114" w:line="259" w:lineRule="auto"/>
        <w:ind w:left="0" w:right="50" w:firstLine="0"/>
        <w:rPr>
          <w:i/>
          <w:color w:val="auto"/>
        </w:rPr>
      </w:pPr>
      <w:bookmarkStart w:id="46" w:name="_Toc112069"/>
    </w:p>
    <w:p w14:paraId="7468AED8" w14:textId="77777777" w:rsidR="00AB09CE" w:rsidRPr="004B56D2" w:rsidRDefault="00DE2E68" w:rsidP="00155C07">
      <w:pPr>
        <w:pStyle w:val="Cmsor2"/>
        <w:rPr>
          <w:sz w:val="22"/>
        </w:rPr>
      </w:pPr>
      <w:bookmarkStart w:id="47" w:name="_Toc206407877"/>
      <w:r w:rsidRPr="004B56D2">
        <w:t>I</w:t>
      </w:r>
      <w:r w:rsidR="008C2A91" w:rsidRPr="004B56D2">
        <w:t>II</w:t>
      </w:r>
      <w:r w:rsidRPr="004B56D2">
        <w:t xml:space="preserve">. 2. </w:t>
      </w:r>
      <w:bookmarkEnd w:id="46"/>
      <w:r w:rsidRPr="004B56D2">
        <w:t>Alapelv</w:t>
      </w:r>
      <w:bookmarkEnd w:id="47"/>
    </w:p>
    <w:p w14:paraId="6F0877BF"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32E6CE27" w14:textId="77777777" w:rsidR="00AB09CE" w:rsidRPr="004B56D2" w:rsidRDefault="005C1013">
      <w:pPr>
        <w:spacing w:after="27" w:line="372" w:lineRule="auto"/>
        <w:ind w:left="-5" w:right="52"/>
        <w:rPr>
          <w:color w:val="auto"/>
        </w:rPr>
      </w:pPr>
      <w:r w:rsidRPr="004B56D2">
        <w:rPr>
          <w:color w:val="auto"/>
        </w:rPr>
        <w:t xml:space="preserve">Programunk a környezeti nevelés komplex feladatrendszerében valósítja meg a gyermeki személyiség fejlesztését, amely magában foglalja a környező világ tevékeny megismerését, az életmódot, a gondolkodást, a viselkedésmódot, a környezet védelmét és fejlesztését, okos, mértéktartó felhasználását a mi sajátos környezeti viszonyaink között. </w:t>
      </w:r>
    </w:p>
    <w:p w14:paraId="5B7F7A12" w14:textId="77777777" w:rsidR="00AB09CE" w:rsidRPr="004B56D2" w:rsidRDefault="005C1013">
      <w:pPr>
        <w:spacing w:after="1" w:line="356" w:lineRule="auto"/>
        <w:ind w:left="-5" w:right="52"/>
        <w:rPr>
          <w:color w:val="auto"/>
        </w:rPr>
      </w:pPr>
      <w:r w:rsidRPr="004B56D2">
        <w:rPr>
          <w:color w:val="auto"/>
        </w:rPr>
        <w:t xml:space="preserve">A gyermeket - mint fejlődő személyiséget – szeretetteljes gondoskodás és különleges védelem illeti meg.  </w:t>
      </w:r>
    </w:p>
    <w:p w14:paraId="447ADE74" w14:textId="77777777" w:rsidR="00AB09CE" w:rsidRPr="004B56D2" w:rsidRDefault="005C1013">
      <w:pPr>
        <w:ind w:left="-5" w:right="53"/>
        <w:rPr>
          <w:color w:val="auto"/>
        </w:rPr>
      </w:pPr>
      <w:r w:rsidRPr="004B56D2">
        <w:rPr>
          <w:color w:val="auto"/>
        </w:rPr>
        <w:t xml:space="preserve">Céljaink megvalósításához az alábbi alapelveket tartjuk meghatározónak, vonzónak s ezekre építjük programunk tartalmát.  </w:t>
      </w:r>
    </w:p>
    <w:p w14:paraId="38B4E0C8"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0E202DEE" w14:textId="77777777" w:rsidR="00AB09CE" w:rsidRPr="00091134" w:rsidRDefault="005C1013" w:rsidP="0065081F">
      <w:pPr>
        <w:rPr>
          <w:b/>
          <w:bCs/>
          <w:i/>
        </w:rPr>
      </w:pPr>
      <w:bookmarkStart w:id="48" w:name="_Toc205884455"/>
      <w:bookmarkStart w:id="49" w:name="_Toc112070"/>
      <w:r w:rsidRPr="00091134">
        <w:rPr>
          <w:b/>
          <w:bCs/>
          <w:i/>
        </w:rPr>
        <w:t>Az életszerűség elve</w:t>
      </w:r>
      <w:bookmarkEnd w:id="48"/>
      <w:r w:rsidRPr="00091134">
        <w:rPr>
          <w:b/>
          <w:bCs/>
          <w:i/>
        </w:rPr>
        <w:t xml:space="preserve"> </w:t>
      </w:r>
      <w:bookmarkEnd w:id="49"/>
    </w:p>
    <w:p w14:paraId="038EABB4" w14:textId="77777777" w:rsidR="00AB09CE" w:rsidRPr="004B56D2" w:rsidRDefault="005C1013">
      <w:pPr>
        <w:ind w:left="-5" w:right="53"/>
        <w:rPr>
          <w:color w:val="auto"/>
        </w:rPr>
      </w:pPr>
      <w:r w:rsidRPr="004B56D2">
        <w:rPr>
          <w:color w:val="auto"/>
        </w:rPr>
        <w:t xml:space="preserve">A természeti és társadalmi környezet megismerése, ahogy az életben tapasztalható, ahogyan a gyermekek által birtokba vehető. Sokoldalú érzékeléssel, funkcionális látásmóddal, az érzelmek kifejezésével „az élet által, életre nevelünk”. Nevelésünk forrása és gyakorlótere a gyermek környezete a maga teljességével és természetességével, a változások dinamizmusával. </w:t>
      </w:r>
    </w:p>
    <w:p w14:paraId="135DBA43" w14:textId="39BD680D" w:rsidR="00AB09CE" w:rsidRDefault="005C1013">
      <w:pPr>
        <w:spacing w:after="162" w:line="259" w:lineRule="auto"/>
        <w:ind w:left="0" w:right="0" w:firstLine="0"/>
        <w:jc w:val="left"/>
        <w:rPr>
          <w:color w:val="auto"/>
        </w:rPr>
      </w:pPr>
      <w:r w:rsidRPr="004B56D2">
        <w:rPr>
          <w:color w:val="auto"/>
        </w:rPr>
        <w:t xml:space="preserve"> </w:t>
      </w:r>
    </w:p>
    <w:p w14:paraId="324D978F" w14:textId="154C6C8C" w:rsidR="00986F07" w:rsidRDefault="00986F07">
      <w:pPr>
        <w:spacing w:after="162" w:line="259" w:lineRule="auto"/>
        <w:ind w:left="0" w:right="0" w:firstLine="0"/>
        <w:jc w:val="left"/>
        <w:rPr>
          <w:color w:val="auto"/>
        </w:rPr>
      </w:pPr>
    </w:p>
    <w:p w14:paraId="2FECEFA8" w14:textId="77777777" w:rsidR="00986F07" w:rsidRPr="004B56D2" w:rsidRDefault="00986F07">
      <w:pPr>
        <w:spacing w:after="162" w:line="259" w:lineRule="auto"/>
        <w:ind w:left="0" w:right="0" w:firstLine="0"/>
        <w:jc w:val="left"/>
        <w:rPr>
          <w:color w:val="auto"/>
        </w:rPr>
      </w:pPr>
    </w:p>
    <w:p w14:paraId="0DBF53B7" w14:textId="77777777" w:rsidR="00AB09CE" w:rsidRPr="0065081F" w:rsidRDefault="005C1013" w:rsidP="0065081F">
      <w:pPr>
        <w:rPr>
          <w:b/>
          <w:bCs/>
          <w:i/>
          <w:iCs/>
        </w:rPr>
      </w:pPr>
      <w:bookmarkStart w:id="50" w:name="_Toc205884456"/>
      <w:bookmarkStart w:id="51" w:name="_Toc112071"/>
      <w:r w:rsidRPr="0065081F">
        <w:rPr>
          <w:b/>
          <w:bCs/>
          <w:i/>
          <w:iCs/>
        </w:rPr>
        <w:lastRenderedPageBreak/>
        <w:t>A természetesség elve</w:t>
      </w:r>
      <w:bookmarkEnd w:id="50"/>
      <w:r w:rsidRPr="0065081F">
        <w:rPr>
          <w:b/>
          <w:bCs/>
          <w:i/>
          <w:iCs/>
        </w:rPr>
        <w:t xml:space="preserve"> </w:t>
      </w:r>
      <w:bookmarkEnd w:id="51"/>
    </w:p>
    <w:p w14:paraId="7FFB4FDE" w14:textId="77777777" w:rsidR="00AB09CE" w:rsidRPr="004B56D2" w:rsidRDefault="005C1013">
      <w:pPr>
        <w:spacing w:after="31"/>
        <w:ind w:left="-5" w:right="53"/>
        <w:rPr>
          <w:color w:val="auto"/>
        </w:rPr>
      </w:pPr>
      <w:r w:rsidRPr="004B56D2">
        <w:rPr>
          <w:color w:val="auto"/>
        </w:rPr>
        <w:t xml:space="preserve">Szemléletmódunkban éppúgy szerepel a természet, mint magának az embernek, mindenekelőtt a gyermeknek a tisztelete. Ennek érdekében fontosnak tartjuk, hogy: </w:t>
      </w:r>
    </w:p>
    <w:p w14:paraId="67340749" w14:textId="77777777" w:rsidR="00AB09CE" w:rsidRPr="004B56D2" w:rsidRDefault="005C1013">
      <w:pPr>
        <w:numPr>
          <w:ilvl w:val="0"/>
          <w:numId w:val="4"/>
        </w:numPr>
        <w:spacing w:after="138" w:line="259" w:lineRule="auto"/>
        <w:ind w:right="53" w:hanging="360"/>
        <w:rPr>
          <w:color w:val="auto"/>
        </w:rPr>
      </w:pPr>
      <w:r w:rsidRPr="004B56D2">
        <w:rPr>
          <w:color w:val="auto"/>
        </w:rPr>
        <w:t xml:space="preserve">óvodai környezetünk vonzó, esztétikus, gondozott legyen, </w:t>
      </w:r>
    </w:p>
    <w:p w14:paraId="52085D4D" w14:textId="77777777" w:rsidR="00AB09CE" w:rsidRPr="004B56D2" w:rsidRDefault="005C1013">
      <w:pPr>
        <w:numPr>
          <w:ilvl w:val="0"/>
          <w:numId w:val="4"/>
        </w:numPr>
        <w:spacing w:after="138" w:line="259" w:lineRule="auto"/>
        <w:ind w:right="53" w:hanging="360"/>
        <w:rPr>
          <w:color w:val="auto"/>
        </w:rPr>
      </w:pPr>
      <w:r w:rsidRPr="004B56D2">
        <w:rPr>
          <w:color w:val="auto"/>
        </w:rPr>
        <w:t xml:space="preserve">a gyerekek életrendje családias, derűs, biztonságérzetet adó legyen, </w:t>
      </w:r>
    </w:p>
    <w:p w14:paraId="25F02E63" w14:textId="77777777" w:rsidR="00AB09CE" w:rsidRPr="004B56D2" w:rsidRDefault="005C1013">
      <w:pPr>
        <w:numPr>
          <w:ilvl w:val="0"/>
          <w:numId w:val="4"/>
        </w:numPr>
        <w:spacing w:after="136" w:line="259" w:lineRule="auto"/>
        <w:ind w:right="53" w:hanging="360"/>
        <w:rPr>
          <w:color w:val="auto"/>
        </w:rPr>
      </w:pPr>
      <w:r w:rsidRPr="004B56D2">
        <w:rPr>
          <w:color w:val="auto"/>
        </w:rPr>
        <w:t xml:space="preserve">a gyerekek napirendje rugalmasan igazodjon a gyerekek változó szükségleteihez, </w:t>
      </w:r>
    </w:p>
    <w:p w14:paraId="0A305686" w14:textId="77777777" w:rsidR="00AB09CE" w:rsidRPr="004B56D2" w:rsidRDefault="005C1013">
      <w:pPr>
        <w:numPr>
          <w:ilvl w:val="0"/>
          <w:numId w:val="4"/>
        </w:numPr>
        <w:ind w:right="53" w:hanging="360"/>
        <w:rPr>
          <w:color w:val="auto"/>
        </w:rPr>
      </w:pPr>
      <w:r w:rsidRPr="004B56D2">
        <w:rPr>
          <w:color w:val="auto"/>
        </w:rPr>
        <w:t xml:space="preserve">a nevelők egyéniségük színeivel, hiteles kommunikációval, elfogadó magatartással képviseljék az óvoda értékeit. </w:t>
      </w:r>
    </w:p>
    <w:p w14:paraId="7B73FBE3"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2B932FEC" w14:textId="77777777" w:rsidR="00AB09CE" w:rsidRPr="0065081F" w:rsidRDefault="005C1013" w:rsidP="0065081F">
      <w:pPr>
        <w:rPr>
          <w:b/>
          <w:bCs/>
          <w:i/>
          <w:iCs/>
        </w:rPr>
      </w:pPr>
      <w:bookmarkStart w:id="52" w:name="_Toc205884457"/>
      <w:bookmarkStart w:id="53" w:name="_Toc112072"/>
      <w:r w:rsidRPr="0065081F">
        <w:rPr>
          <w:b/>
          <w:bCs/>
          <w:i/>
          <w:iCs/>
        </w:rPr>
        <w:t>Az élményszerűség elve</w:t>
      </w:r>
      <w:bookmarkEnd w:id="52"/>
      <w:r w:rsidRPr="0065081F">
        <w:rPr>
          <w:b/>
          <w:bCs/>
          <w:i/>
          <w:iCs/>
        </w:rPr>
        <w:t xml:space="preserve"> </w:t>
      </w:r>
      <w:bookmarkEnd w:id="53"/>
    </w:p>
    <w:p w14:paraId="48A23F55" w14:textId="77777777" w:rsidR="00AB09CE" w:rsidRPr="004B56D2" w:rsidRDefault="005C1013">
      <w:pPr>
        <w:spacing w:after="162" w:line="259" w:lineRule="auto"/>
        <w:ind w:left="-5" w:right="53"/>
        <w:rPr>
          <w:color w:val="auto"/>
        </w:rPr>
      </w:pPr>
      <w:r w:rsidRPr="004B56D2">
        <w:rPr>
          <w:color w:val="auto"/>
        </w:rPr>
        <w:t xml:space="preserve">A kisgyermek kíváncsi, meg akarja ismerni a világot. Érezni, érteni akarja, ami körülötte történik. </w:t>
      </w:r>
    </w:p>
    <w:p w14:paraId="13648E7A" w14:textId="77777777" w:rsidR="00AB09CE" w:rsidRPr="004B56D2" w:rsidRDefault="005C1013">
      <w:pPr>
        <w:spacing w:after="157" w:line="259" w:lineRule="auto"/>
        <w:ind w:left="-5" w:right="53"/>
        <w:rPr>
          <w:color w:val="auto"/>
        </w:rPr>
      </w:pPr>
      <w:r w:rsidRPr="004B56D2">
        <w:rPr>
          <w:color w:val="auto"/>
        </w:rPr>
        <w:t xml:space="preserve">Rácsodálkozik mindenre, gyakran a meglepetés erejével.  </w:t>
      </w:r>
    </w:p>
    <w:p w14:paraId="13BA95B2" w14:textId="77777777" w:rsidR="00AB09CE" w:rsidRPr="004B56D2" w:rsidRDefault="005C1013">
      <w:pPr>
        <w:ind w:left="-5" w:right="53"/>
        <w:rPr>
          <w:color w:val="auto"/>
        </w:rPr>
      </w:pPr>
      <w:r w:rsidRPr="004B56D2">
        <w:rPr>
          <w:color w:val="auto"/>
        </w:rPr>
        <w:t xml:space="preserve">A gyermekben sokáig nyomot hagy az esemény, tapasztalat, amit érzelmileg átélt (kirándulás, szüret, erdei óvoda). Ezt játssza el, rajzolja le, erre emlékezik.  </w:t>
      </w:r>
    </w:p>
    <w:p w14:paraId="780D8A0E" w14:textId="77777777" w:rsidR="00AB09CE" w:rsidRPr="004B56D2" w:rsidRDefault="005C1013">
      <w:pPr>
        <w:spacing w:after="142" w:line="259" w:lineRule="auto"/>
        <w:ind w:left="0" w:right="0" w:firstLine="0"/>
        <w:jc w:val="left"/>
        <w:rPr>
          <w:color w:val="auto"/>
        </w:rPr>
      </w:pPr>
      <w:r w:rsidRPr="004B56D2">
        <w:rPr>
          <w:b/>
          <w:i/>
          <w:color w:val="auto"/>
          <w:sz w:val="28"/>
        </w:rPr>
        <w:t xml:space="preserve"> </w:t>
      </w:r>
    </w:p>
    <w:p w14:paraId="3A76245C" w14:textId="77777777" w:rsidR="00AB09CE" w:rsidRPr="0065081F" w:rsidRDefault="005C1013" w:rsidP="0065081F">
      <w:pPr>
        <w:rPr>
          <w:b/>
          <w:bCs/>
          <w:i/>
          <w:iCs/>
        </w:rPr>
      </w:pPr>
      <w:bookmarkStart w:id="54" w:name="_Toc205884458"/>
      <w:bookmarkStart w:id="55" w:name="_Toc112073"/>
      <w:r w:rsidRPr="0065081F">
        <w:rPr>
          <w:b/>
          <w:bCs/>
          <w:i/>
          <w:iCs/>
        </w:rPr>
        <w:t>A cselekvés elve</w:t>
      </w:r>
      <w:bookmarkEnd w:id="54"/>
      <w:r w:rsidRPr="0065081F">
        <w:rPr>
          <w:b/>
          <w:bCs/>
          <w:i/>
          <w:iCs/>
        </w:rPr>
        <w:t xml:space="preserve"> </w:t>
      </w:r>
      <w:bookmarkEnd w:id="55"/>
    </w:p>
    <w:p w14:paraId="615DBF34" w14:textId="77777777" w:rsidR="00AB09CE" w:rsidRPr="004B56D2" w:rsidRDefault="005C1013">
      <w:pPr>
        <w:ind w:left="-5" w:right="53"/>
        <w:rPr>
          <w:color w:val="auto"/>
        </w:rPr>
      </w:pPr>
      <w:r w:rsidRPr="004B56D2">
        <w:rPr>
          <w:color w:val="auto"/>
        </w:rPr>
        <w:t xml:space="preserve">A gyerek próbálgatja mire képes, ha van rá módja. A próbára tett tudással – kísérletezgetve, </w:t>
      </w:r>
      <w:proofErr w:type="spellStart"/>
      <w:r w:rsidRPr="004B56D2">
        <w:rPr>
          <w:color w:val="auto"/>
        </w:rPr>
        <w:t>tapogatózva</w:t>
      </w:r>
      <w:proofErr w:type="spellEnd"/>
      <w:r w:rsidRPr="004B56D2">
        <w:rPr>
          <w:color w:val="auto"/>
        </w:rPr>
        <w:t xml:space="preserve"> – a gyerek tapasztalatot szerez arról, hogy az ő kicsi erejére is szükség van, ő is tehet azért, hogy kellemes környezetben éljen. Játékos utánzásai, szimbolikus játékai is ezt az érzést erősítik meg benne. A gyerek tevékenység által fejlődik, minél gazdagabb mintát kap (felnőttgyerek) annál aktívabb a játéka és annál jobban segíti az érési folyamatokat. </w:t>
      </w:r>
    </w:p>
    <w:p w14:paraId="647D094D"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2BDABFE4" w14:textId="77777777" w:rsidR="00AB09CE" w:rsidRPr="0065081F" w:rsidRDefault="005C1013" w:rsidP="0065081F">
      <w:pPr>
        <w:rPr>
          <w:b/>
          <w:bCs/>
          <w:i/>
          <w:iCs/>
        </w:rPr>
      </w:pPr>
      <w:bookmarkStart w:id="56" w:name="_Toc205884459"/>
      <w:bookmarkStart w:id="57" w:name="_Toc112074"/>
      <w:r w:rsidRPr="0065081F">
        <w:rPr>
          <w:b/>
          <w:bCs/>
          <w:i/>
          <w:iCs/>
        </w:rPr>
        <w:t>A szabad kifejezés elve</w:t>
      </w:r>
      <w:bookmarkEnd w:id="56"/>
      <w:r w:rsidRPr="0065081F">
        <w:rPr>
          <w:b/>
          <w:bCs/>
          <w:i/>
          <w:iCs/>
        </w:rPr>
        <w:t xml:space="preserve"> </w:t>
      </w:r>
      <w:bookmarkEnd w:id="57"/>
    </w:p>
    <w:p w14:paraId="02005D68" w14:textId="77777777" w:rsidR="00AB09CE" w:rsidRPr="004B56D2" w:rsidRDefault="005C1013">
      <w:pPr>
        <w:spacing w:after="3" w:line="396" w:lineRule="auto"/>
        <w:ind w:left="-5" w:right="51"/>
        <w:rPr>
          <w:color w:val="auto"/>
        </w:rPr>
      </w:pPr>
      <w:r w:rsidRPr="004B56D2">
        <w:rPr>
          <w:i/>
          <w:color w:val="auto"/>
        </w:rPr>
        <w:t xml:space="preserve">„A szabadság kiapadhatatlan forrása a felfedezéseknek, amikor elősegítik a szabad szárnyalást, gazdagodik a világ”.  </w:t>
      </w:r>
    </w:p>
    <w:p w14:paraId="630C0E82" w14:textId="77777777" w:rsidR="00AB09CE" w:rsidRPr="004B56D2" w:rsidRDefault="005C1013">
      <w:pPr>
        <w:spacing w:after="114" w:line="259" w:lineRule="auto"/>
        <w:ind w:right="50"/>
        <w:jc w:val="right"/>
        <w:rPr>
          <w:color w:val="auto"/>
        </w:rPr>
      </w:pPr>
      <w:r w:rsidRPr="004B56D2">
        <w:rPr>
          <w:i/>
          <w:color w:val="auto"/>
        </w:rPr>
        <w:t xml:space="preserve">(Simone de </w:t>
      </w:r>
      <w:proofErr w:type="spellStart"/>
      <w:r w:rsidRPr="004B56D2">
        <w:rPr>
          <w:i/>
          <w:color w:val="auto"/>
        </w:rPr>
        <w:t>Beavoir</w:t>
      </w:r>
      <w:proofErr w:type="spellEnd"/>
      <w:r w:rsidRPr="004B56D2">
        <w:rPr>
          <w:i/>
          <w:color w:val="auto"/>
        </w:rPr>
        <w:t xml:space="preserve">)  </w:t>
      </w:r>
    </w:p>
    <w:p w14:paraId="6095861E" w14:textId="77777777" w:rsidR="00AB09CE" w:rsidRPr="004B56D2" w:rsidRDefault="005C1013">
      <w:pPr>
        <w:spacing w:after="139" w:line="259" w:lineRule="auto"/>
        <w:ind w:left="0" w:right="0" w:firstLine="0"/>
        <w:jc w:val="left"/>
        <w:rPr>
          <w:color w:val="auto"/>
        </w:rPr>
      </w:pPr>
      <w:r w:rsidRPr="004B56D2">
        <w:rPr>
          <w:color w:val="auto"/>
        </w:rPr>
        <w:t xml:space="preserve"> </w:t>
      </w:r>
    </w:p>
    <w:p w14:paraId="6347052A" w14:textId="77777777" w:rsidR="00AB09CE" w:rsidRPr="004B56D2" w:rsidRDefault="005C1013">
      <w:pPr>
        <w:ind w:left="-5" w:right="53"/>
        <w:rPr>
          <w:color w:val="auto"/>
        </w:rPr>
      </w:pPr>
      <w:r w:rsidRPr="004B56D2">
        <w:rPr>
          <w:color w:val="auto"/>
        </w:rPr>
        <w:t xml:space="preserve">A kisgyermeknek is meg kell adnunk azt a lehetőséget, hogy egyéni élményeit szabadon kinyilvánítsa (játékban, beszédben, rajzban, mozgásban). Az, amit a gyermek a környező világról magában hordoz, tud, érez, alapja lesz a későbbi tudásnak. A szabadság nemcsak a gyermek lételeme, hanem a vele foglalkozó pedagógusé is. A gyermek átalakul, kiteljesedik, a pedagógus </w:t>
      </w:r>
      <w:r w:rsidRPr="004B56D2">
        <w:rPr>
          <w:color w:val="auto"/>
        </w:rPr>
        <w:lastRenderedPageBreak/>
        <w:t xml:space="preserve">pedig megújul és elindul a szakmai minőség útján. A szabadság ésszerű törvényszerűségek betartása mellett, érvényesíthető mindegyik fél számára. Elemei: tolerancia, felelősség, rend, harmónia.  </w:t>
      </w:r>
    </w:p>
    <w:p w14:paraId="369DF50C"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64CEB090" w14:textId="77777777" w:rsidR="00AB09CE" w:rsidRPr="0065081F" w:rsidRDefault="005C1013" w:rsidP="0065081F">
      <w:pPr>
        <w:rPr>
          <w:b/>
          <w:bCs/>
          <w:i/>
          <w:iCs/>
        </w:rPr>
      </w:pPr>
      <w:bookmarkStart w:id="58" w:name="_Toc205884460"/>
      <w:bookmarkStart w:id="59" w:name="_Toc112075"/>
      <w:r w:rsidRPr="0065081F">
        <w:rPr>
          <w:b/>
          <w:bCs/>
          <w:i/>
          <w:iCs/>
        </w:rPr>
        <w:t>A konstruktív együttműködés elve</w:t>
      </w:r>
      <w:bookmarkEnd w:id="58"/>
      <w:r w:rsidRPr="0065081F">
        <w:rPr>
          <w:b/>
          <w:bCs/>
          <w:i/>
          <w:iCs/>
        </w:rPr>
        <w:t xml:space="preserve"> </w:t>
      </w:r>
      <w:bookmarkEnd w:id="59"/>
    </w:p>
    <w:p w14:paraId="68587108" w14:textId="77777777" w:rsidR="00AB09CE" w:rsidRPr="004B56D2" w:rsidRDefault="005C1013">
      <w:pPr>
        <w:ind w:left="-5" w:right="53"/>
        <w:rPr>
          <w:color w:val="auto"/>
        </w:rPr>
      </w:pPr>
      <w:r w:rsidRPr="004B56D2">
        <w:rPr>
          <w:color w:val="auto"/>
        </w:rPr>
        <w:t xml:space="preserve">A gyermek elsődlegesen játékában tagolja a külvilágból, és a saját belső világából származó benyomásait. A játékban résztvevők, az együttléttől az együttműködésig vezető úton tanulják meg egymást megismerni, tanulnak egymáshoz alkalmazkodni, a játékban kitűzött célért feladatokat vállalni, és felelősséget érezni.  </w:t>
      </w:r>
    </w:p>
    <w:p w14:paraId="23F52F40" w14:textId="77777777" w:rsidR="00AB09CE" w:rsidRPr="004B56D2" w:rsidRDefault="005C1013">
      <w:pPr>
        <w:spacing w:after="3" w:line="397" w:lineRule="auto"/>
        <w:ind w:left="-5" w:right="51"/>
        <w:rPr>
          <w:color w:val="auto"/>
        </w:rPr>
      </w:pPr>
      <w:r w:rsidRPr="004B56D2">
        <w:rPr>
          <w:i/>
          <w:color w:val="auto"/>
        </w:rPr>
        <w:t xml:space="preserve">„A gyermek a maga személyiségét olyan valódi közösségen belül fogja maximálisan kifejleszteni, amelyet ő maga szolgál, és amely őt magát szolgálja.” </w:t>
      </w:r>
    </w:p>
    <w:p w14:paraId="16B97D76" w14:textId="140C780F" w:rsidR="00AB09CE" w:rsidRDefault="005C1013" w:rsidP="00986F07">
      <w:pPr>
        <w:spacing w:after="76" w:line="259" w:lineRule="auto"/>
        <w:ind w:right="50"/>
        <w:jc w:val="right"/>
        <w:rPr>
          <w:i/>
          <w:color w:val="auto"/>
        </w:rPr>
      </w:pPr>
      <w:r w:rsidRPr="004B56D2">
        <w:rPr>
          <w:i/>
          <w:color w:val="auto"/>
        </w:rPr>
        <w:t>(</w:t>
      </w:r>
      <w:proofErr w:type="spellStart"/>
      <w:r w:rsidRPr="004B56D2">
        <w:rPr>
          <w:i/>
          <w:color w:val="auto"/>
        </w:rPr>
        <w:t>Celestin</w:t>
      </w:r>
      <w:proofErr w:type="spellEnd"/>
      <w:r w:rsidRPr="004B56D2">
        <w:rPr>
          <w:i/>
          <w:color w:val="auto"/>
        </w:rPr>
        <w:t xml:space="preserve"> Freinet) </w:t>
      </w:r>
    </w:p>
    <w:p w14:paraId="3D66A380" w14:textId="77777777" w:rsidR="00986F07" w:rsidRPr="004B56D2" w:rsidRDefault="00986F07" w:rsidP="00986F07">
      <w:pPr>
        <w:spacing w:after="76" w:line="259" w:lineRule="auto"/>
        <w:ind w:right="50"/>
        <w:jc w:val="right"/>
        <w:rPr>
          <w:color w:val="auto"/>
        </w:rPr>
      </w:pPr>
    </w:p>
    <w:p w14:paraId="650EDE86" w14:textId="77777777" w:rsidR="00AB09CE" w:rsidRPr="0065081F" w:rsidRDefault="005C1013" w:rsidP="0065081F">
      <w:pPr>
        <w:rPr>
          <w:b/>
          <w:bCs/>
          <w:i/>
          <w:iCs/>
        </w:rPr>
      </w:pPr>
      <w:bookmarkStart w:id="60" w:name="_Toc205884461"/>
      <w:bookmarkStart w:id="61" w:name="_Toc112076"/>
      <w:r w:rsidRPr="0065081F">
        <w:rPr>
          <w:b/>
          <w:bCs/>
          <w:i/>
          <w:iCs/>
        </w:rPr>
        <w:t>A komplexitás elve</w:t>
      </w:r>
      <w:bookmarkEnd w:id="60"/>
      <w:r w:rsidRPr="0065081F">
        <w:rPr>
          <w:b/>
          <w:bCs/>
          <w:i/>
          <w:iCs/>
        </w:rPr>
        <w:t xml:space="preserve"> </w:t>
      </w:r>
      <w:bookmarkEnd w:id="61"/>
    </w:p>
    <w:p w14:paraId="067B9F89" w14:textId="351B8FEB" w:rsidR="00AB09CE" w:rsidRDefault="005C1013">
      <w:pPr>
        <w:ind w:left="-5" w:right="53"/>
        <w:rPr>
          <w:color w:val="auto"/>
        </w:rPr>
      </w:pPr>
      <w:r w:rsidRPr="004B56D2">
        <w:rPr>
          <w:color w:val="auto"/>
        </w:rPr>
        <w:t xml:space="preserve">Az óvodában komplex nevelés folyik. A nevelési területek elméletei differenciáltak, elkülönültek, a gyakorlatban azonban a tárgyi koncentráció elvének megfelelően egységet alkotnak. </w:t>
      </w:r>
    </w:p>
    <w:p w14:paraId="7D6CEACE" w14:textId="77777777" w:rsidR="00986F07" w:rsidRPr="004B56D2" w:rsidRDefault="00986F07">
      <w:pPr>
        <w:ind w:left="-5" w:right="53"/>
        <w:rPr>
          <w:color w:val="auto"/>
        </w:rPr>
      </w:pPr>
    </w:p>
    <w:p w14:paraId="4FA410FA" w14:textId="77777777" w:rsidR="00AB09CE" w:rsidRPr="004B56D2" w:rsidRDefault="005C1013">
      <w:pPr>
        <w:spacing w:after="0" w:line="259" w:lineRule="auto"/>
        <w:ind w:left="0" w:right="0" w:firstLine="0"/>
        <w:jc w:val="left"/>
        <w:rPr>
          <w:color w:val="auto"/>
        </w:rPr>
      </w:pPr>
      <w:r w:rsidRPr="004B56D2">
        <w:rPr>
          <w:color w:val="auto"/>
          <w:sz w:val="20"/>
        </w:rPr>
        <w:t xml:space="preserve"> </w:t>
      </w:r>
    </w:p>
    <w:p w14:paraId="642C283A" w14:textId="77777777" w:rsidR="00AB09CE" w:rsidRPr="0065081F" w:rsidRDefault="005C1013" w:rsidP="0065081F">
      <w:pPr>
        <w:rPr>
          <w:b/>
          <w:bCs/>
          <w:i/>
          <w:iCs/>
        </w:rPr>
      </w:pPr>
      <w:bookmarkStart w:id="62" w:name="_Toc205884462"/>
      <w:bookmarkStart w:id="63" w:name="_Toc112077"/>
      <w:r w:rsidRPr="0065081F">
        <w:rPr>
          <w:b/>
          <w:bCs/>
          <w:i/>
          <w:iCs/>
        </w:rPr>
        <w:t>A közösségi nevelés elve</w:t>
      </w:r>
      <w:bookmarkEnd w:id="62"/>
      <w:r w:rsidRPr="0065081F">
        <w:rPr>
          <w:b/>
          <w:bCs/>
          <w:i/>
          <w:iCs/>
        </w:rPr>
        <w:t xml:space="preserve"> </w:t>
      </w:r>
      <w:bookmarkEnd w:id="63"/>
    </w:p>
    <w:p w14:paraId="0D101802" w14:textId="3514AB52" w:rsidR="00AB09CE" w:rsidRDefault="005C1013" w:rsidP="008C2A91">
      <w:pPr>
        <w:ind w:left="-5" w:right="53"/>
        <w:rPr>
          <w:color w:val="auto"/>
        </w:rPr>
      </w:pPr>
      <w:r w:rsidRPr="004B56D2">
        <w:rPr>
          <w:color w:val="auto"/>
        </w:rPr>
        <w:t xml:space="preserve">A gyermek, mint egyén találja meg a helyét a közösségben. A gyermeknek igényévé váljék a csoporttal való együttműködés, ugyanakkor-, ha arra igénye van-, egyedül is tevékenykedhessen. Ilyenkor a többiek alkalmazkodjanak hozzá. A társas kapcsolatok alakulásának legfőbb eszköze elsősorban a játék, ezt követik a közös tevékenységek, a közösen végzett feladatok, a különböző szervezeti keretekben megvalósuló tanulási formák. </w:t>
      </w:r>
    </w:p>
    <w:p w14:paraId="74FD3477" w14:textId="77777777" w:rsidR="00253815" w:rsidRPr="004B56D2" w:rsidRDefault="00253815" w:rsidP="008C2A91">
      <w:pPr>
        <w:ind w:left="-5" w:right="53"/>
        <w:rPr>
          <w:color w:val="auto"/>
        </w:rPr>
      </w:pPr>
    </w:p>
    <w:p w14:paraId="3D75BD86" w14:textId="77777777" w:rsidR="00AB09CE" w:rsidRPr="004B56D2" w:rsidRDefault="005C1013" w:rsidP="007F37F0">
      <w:pPr>
        <w:pStyle w:val="Cmsor1"/>
        <w:numPr>
          <w:ilvl w:val="1"/>
          <w:numId w:val="93"/>
        </w:numPr>
        <w:tabs>
          <w:tab w:val="left" w:pos="1560"/>
        </w:tabs>
        <w:ind w:left="567"/>
        <w:rPr>
          <w:color w:val="auto"/>
          <w:sz w:val="28"/>
        </w:rPr>
      </w:pPr>
      <w:bookmarkStart w:id="64" w:name="_Toc206407878"/>
      <w:bookmarkStart w:id="65" w:name="_Toc112078"/>
      <w:r w:rsidRPr="004B56D2">
        <w:rPr>
          <w:color w:val="auto"/>
          <w:sz w:val="28"/>
        </w:rPr>
        <w:t>NEVELÉSI FELADATAINK</w:t>
      </w:r>
      <w:bookmarkEnd w:id="64"/>
      <w:r w:rsidRPr="004B56D2">
        <w:rPr>
          <w:color w:val="auto"/>
          <w:sz w:val="28"/>
        </w:rPr>
        <w:t xml:space="preserve"> </w:t>
      </w:r>
      <w:bookmarkEnd w:id="65"/>
    </w:p>
    <w:p w14:paraId="68F48B61" w14:textId="77777777" w:rsidR="00AB09CE" w:rsidRPr="004B56D2" w:rsidRDefault="005C1013">
      <w:pPr>
        <w:spacing w:after="64" w:line="259" w:lineRule="auto"/>
        <w:ind w:left="0" w:right="0" w:firstLine="0"/>
        <w:jc w:val="left"/>
        <w:rPr>
          <w:color w:val="auto"/>
        </w:rPr>
      </w:pPr>
      <w:r w:rsidRPr="004B56D2">
        <w:rPr>
          <w:color w:val="auto"/>
          <w:sz w:val="20"/>
        </w:rPr>
        <w:t xml:space="preserve"> </w:t>
      </w:r>
    </w:p>
    <w:p w14:paraId="0893EFF1" w14:textId="77777777" w:rsidR="00AB09CE" w:rsidRPr="004B56D2" w:rsidRDefault="005C1013">
      <w:pPr>
        <w:spacing w:after="26"/>
        <w:ind w:left="-5" w:right="53"/>
        <w:rPr>
          <w:color w:val="auto"/>
        </w:rPr>
      </w:pPr>
      <w:r w:rsidRPr="004B56D2">
        <w:rPr>
          <w:color w:val="auto"/>
        </w:rPr>
        <w:t xml:space="preserve">E fejezetünkben programunk eléréséhez szükséges feltételeket rögzítjük, s az Óvodai nevelés alapprogramjával összhangban fogalmazzuk meg feladatainkat az alábbi nevelési területeken.  </w:t>
      </w:r>
    </w:p>
    <w:p w14:paraId="2E68B303" w14:textId="77777777" w:rsidR="00AB09CE" w:rsidRPr="004B56D2" w:rsidRDefault="005C1013" w:rsidP="004112D6">
      <w:pPr>
        <w:pStyle w:val="Listaszerbekezds"/>
        <w:numPr>
          <w:ilvl w:val="0"/>
          <w:numId w:val="189"/>
        </w:numPr>
      </w:pPr>
      <w:bookmarkStart w:id="66" w:name="_Toc112079"/>
      <w:r w:rsidRPr="004B56D2">
        <w:t xml:space="preserve">Az egészséges életmód alakítása,  </w:t>
      </w:r>
      <w:bookmarkEnd w:id="66"/>
    </w:p>
    <w:p w14:paraId="01A8585B" w14:textId="77777777" w:rsidR="00AB09CE" w:rsidRPr="004112D6" w:rsidRDefault="005C1013" w:rsidP="004112D6">
      <w:pPr>
        <w:pStyle w:val="Listaszerbekezds"/>
        <w:numPr>
          <w:ilvl w:val="0"/>
          <w:numId w:val="189"/>
        </w:numPr>
        <w:rPr>
          <w:color w:val="auto"/>
        </w:rPr>
      </w:pPr>
      <w:r w:rsidRPr="004112D6">
        <w:rPr>
          <w:color w:val="auto"/>
        </w:rPr>
        <w:t xml:space="preserve">Az érzelmi, az erkölcsi, és az értékorientált közösségi nevelés, </w:t>
      </w:r>
    </w:p>
    <w:p w14:paraId="17C1904B" w14:textId="458BE792" w:rsidR="00AB09CE" w:rsidRPr="00986F07" w:rsidRDefault="005C1013" w:rsidP="00986F07">
      <w:pPr>
        <w:pStyle w:val="Listaszerbekezds"/>
        <w:numPr>
          <w:ilvl w:val="0"/>
          <w:numId w:val="189"/>
        </w:numPr>
        <w:rPr>
          <w:color w:val="auto"/>
        </w:rPr>
      </w:pPr>
      <w:r w:rsidRPr="004112D6">
        <w:rPr>
          <w:color w:val="auto"/>
        </w:rPr>
        <w:t xml:space="preserve">Az anyanyelvi, értelmi fejlesztés, </w:t>
      </w:r>
      <w:r w:rsidR="00C124F5" w:rsidRPr="004112D6">
        <w:rPr>
          <w:color w:val="auto"/>
        </w:rPr>
        <w:t xml:space="preserve">és </w:t>
      </w:r>
      <w:r w:rsidRPr="004112D6">
        <w:rPr>
          <w:color w:val="auto"/>
        </w:rPr>
        <w:t>nevelés</w:t>
      </w:r>
      <w:r w:rsidR="00C124F5" w:rsidRPr="004112D6">
        <w:rPr>
          <w:color w:val="auto"/>
        </w:rPr>
        <w:t xml:space="preserve"> megvalósítása</w:t>
      </w:r>
      <w:r w:rsidRPr="004112D6">
        <w:rPr>
          <w:color w:val="auto"/>
        </w:rPr>
        <w:t xml:space="preserve">. </w:t>
      </w:r>
    </w:p>
    <w:p w14:paraId="77C956B6" w14:textId="369C4392" w:rsidR="00AB09CE" w:rsidRPr="004B56D2" w:rsidRDefault="009B10C8" w:rsidP="00735CB6">
      <w:pPr>
        <w:pStyle w:val="Cmsor2"/>
        <w:rPr>
          <w:b w:val="0"/>
          <w:color w:val="auto"/>
        </w:rPr>
      </w:pPr>
      <w:bookmarkStart w:id="67" w:name="_Toc206407879"/>
      <w:r>
        <w:rPr>
          <w:color w:val="auto"/>
        </w:rPr>
        <w:lastRenderedPageBreak/>
        <w:t>I</w:t>
      </w:r>
      <w:r w:rsidR="0097762B" w:rsidRPr="004B56D2">
        <w:rPr>
          <w:color w:val="auto"/>
        </w:rPr>
        <w:t xml:space="preserve">V.1. </w:t>
      </w:r>
      <w:r w:rsidR="005C1013" w:rsidRPr="004B56D2">
        <w:rPr>
          <w:color w:val="auto"/>
        </w:rPr>
        <w:t>Az egészséges életmód alakítása</w:t>
      </w:r>
      <w:bookmarkEnd w:id="67"/>
      <w:r w:rsidR="005C1013" w:rsidRPr="004B56D2">
        <w:rPr>
          <w:color w:val="auto"/>
        </w:rPr>
        <w:t xml:space="preserve"> </w:t>
      </w:r>
    </w:p>
    <w:p w14:paraId="021074ED" w14:textId="77777777" w:rsidR="00AB09CE" w:rsidRPr="004B56D2" w:rsidRDefault="005C1013">
      <w:pPr>
        <w:spacing w:after="3" w:line="397" w:lineRule="auto"/>
        <w:ind w:left="718" w:right="51"/>
        <w:rPr>
          <w:color w:val="auto"/>
        </w:rPr>
      </w:pPr>
      <w:r w:rsidRPr="004B56D2">
        <w:rPr>
          <w:i/>
          <w:color w:val="auto"/>
        </w:rPr>
        <w:t xml:space="preserve">„A természet hatalmas, az ember parány. Ezért az ember léte attól függ, milyen kapcsolatot tud teremteni a természettel, mennyire érti és használja fel erőit a saját hasznára.”  </w:t>
      </w:r>
    </w:p>
    <w:p w14:paraId="4C625A13" w14:textId="77777777" w:rsidR="00AB09CE" w:rsidRPr="004B56D2" w:rsidRDefault="005C1013">
      <w:pPr>
        <w:spacing w:after="151" w:line="259" w:lineRule="auto"/>
        <w:ind w:right="50"/>
        <w:jc w:val="right"/>
        <w:rPr>
          <w:color w:val="auto"/>
        </w:rPr>
      </w:pPr>
      <w:r w:rsidRPr="004B56D2">
        <w:rPr>
          <w:i/>
          <w:color w:val="auto"/>
        </w:rPr>
        <w:t xml:space="preserve">(Szentgyörgyi Albert) </w:t>
      </w:r>
    </w:p>
    <w:p w14:paraId="74266AA9" w14:textId="77777777" w:rsidR="00AB09CE" w:rsidRPr="004B56D2" w:rsidRDefault="005C1013" w:rsidP="00296918">
      <w:pPr>
        <w:spacing w:after="133" w:line="259" w:lineRule="auto"/>
        <w:ind w:left="0" w:right="0" w:firstLine="0"/>
        <w:jc w:val="left"/>
        <w:rPr>
          <w:color w:val="auto"/>
        </w:rPr>
      </w:pPr>
      <w:r w:rsidRPr="004B56D2">
        <w:rPr>
          <w:b/>
          <w:i/>
          <w:color w:val="auto"/>
          <w:sz w:val="28"/>
        </w:rPr>
        <w:t xml:space="preserve"> </w:t>
      </w:r>
    </w:p>
    <w:p w14:paraId="00D6CB7C" w14:textId="77777777" w:rsidR="00AB09CE" w:rsidRPr="004B56D2" w:rsidRDefault="005C1013">
      <w:pPr>
        <w:spacing w:after="1" w:line="433" w:lineRule="auto"/>
        <w:ind w:left="-5" w:right="52"/>
        <w:rPr>
          <w:color w:val="auto"/>
        </w:rPr>
      </w:pPr>
      <w:r w:rsidRPr="004B56D2">
        <w:rPr>
          <w:b/>
          <w:i/>
          <w:color w:val="auto"/>
        </w:rPr>
        <w:t>Célja</w:t>
      </w:r>
      <w:r w:rsidRPr="004B56D2">
        <w:rPr>
          <w:b/>
          <w:i/>
          <w:color w:val="auto"/>
          <w:sz w:val="28"/>
        </w:rPr>
        <w:t>:</w:t>
      </w:r>
      <w:r w:rsidRPr="004B56D2">
        <w:rPr>
          <w:b/>
          <w:color w:val="auto"/>
        </w:rPr>
        <w:t xml:space="preserve"> a gyerekek testi, lelki fejlődésének elősegítése, nevelési hatások kedvező feltételeinek megteremtése. </w:t>
      </w:r>
    </w:p>
    <w:p w14:paraId="4B4911B6" w14:textId="77777777" w:rsidR="00AB09CE" w:rsidRPr="004B56D2" w:rsidRDefault="005C1013">
      <w:pPr>
        <w:spacing w:after="223" w:line="259" w:lineRule="auto"/>
        <w:ind w:left="0" w:right="0" w:firstLine="0"/>
        <w:jc w:val="left"/>
        <w:rPr>
          <w:color w:val="auto"/>
        </w:rPr>
      </w:pPr>
      <w:r w:rsidRPr="004B56D2">
        <w:rPr>
          <w:color w:val="auto"/>
        </w:rPr>
        <w:t xml:space="preserve"> </w:t>
      </w:r>
    </w:p>
    <w:p w14:paraId="4D395FC4" w14:textId="77777777" w:rsidR="00AB09CE" w:rsidRPr="004B56D2" w:rsidRDefault="005C1013">
      <w:pPr>
        <w:spacing w:after="170" w:line="259" w:lineRule="auto"/>
        <w:ind w:left="-5" w:right="53"/>
        <w:rPr>
          <w:color w:val="auto"/>
        </w:rPr>
      </w:pPr>
      <w:r w:rsidRPr="004B56D2">
        <w:rPr>
          <w:color w:val="auto"/>
        </w:rPr>
        <w:t xml:space="preserve">Az egészséges életmód alakításának </w:t>
      </w:r>
      <w:r w:rsidRPr="004B56D2">
        <w:rPr>
          <w:b/>
          <w:i/>
          <w:color w:val="auto"/>
        </w:rPr>
        <w:t>feladatai</w:t>
      </w:r>
      <w:r w:rsidRPr="004B56D2">
        <w:rPr>
          <w:b/>
          <w:i/>
          <w:color w:val="auto"/>
          <w:sz w:val="28"/>
        </w:rPr>
        <w:t>:</w:t>
      </w:r>
      <w:r w:rsidRPr="004B56D2">
        <w:rPr>
          <w:color w:val="auto"/>
        </w:rPr>
        <w:t xml:space="preserve"> </w:t>
      </w:r>
    </w:p>
    <w:p w14:paraId="2D1BAFAE" w14:textId="77777777" w:rsidR="00AB09CE" w:rsidRPr="004B56D2" w:rsidRDefault="005C1013">
      <w:pPr>
        <w:numPr>
          <w:ilvl w:val="0"/>
          <w:numId w:val="5"/>
        </w:numPr>
        <w:spacing w:after="139" w:line="259" w:lineRule="auto"/>
        <w:ind w:right="53" w:hanging="360"/>
        <w:rPr>
          <w:color w:val="auto"/>
        </w:rPr>
      </w:pPr>
      <w:r w:rsidRPr="004B56D2">
        <w:rPr>
          <w:color w:val="auto"/>
        </w:rPr>
        <w:t xml:space="preserve">egészséges, gondozott, esztétikus környezet kialakítása, </w:t>
      </w:r>
    </w:p>
    <w:p w14:paraId="1A2F7902" w14:textId="77777777" w:rsidR="00AB09CE" w:rsidRPr="004B56D2" w:rsidRDefault="005C1013">
      <w:pPr>
        <w:numPr>
          <w:ilvl w:val="0"/>
          <w:numId w:val="5"/>
        </w:numPr>
        <w:spacing w:after="31"/>
        <w:ind w:right="53" w:hanging="360"/>
        <w:rPr>
          <w:color w:val="auto"/>
        </w:rPr>
      </w:pPr>
      <w:r w:rsidRPr="004B56D2">
        <w:rPr>
          <w:color w:val="auto"/>
        </w:rPr>
        <w:t xml:space="preserve">életviteli, életmódbeli, higiéniai, kulturális szokások kialakítása, a testi-lelki szükségletek kielégítése, </w:t>
      </w:r>
    </w:p>
    <w:p w14:paraId="2A42108E" w14:textId="77777777" w:rsidR="00AB09CE" w:rsidRPr="004B56D2" w:rsidRDefault="005C1013">
      <w:pPr>
        <w:numPr>
          <w:ilvl w:val="0"/>
          <w:numId w:val="5"/>
        </w:numPr>
        <w:spacing w:after="138" w:line="259" w:lineRule="auto"/>
        <w:ind w:right="53" w:hanging="360"/>
        <w:rPr>
          <w:color w:val="auto"/>
        </w:rPr>
      </w:pPr>
      <w:r w:rsidRPr="004B56D2">
        <w:rPr>
          <w:color w:val="auto"/>
        </w:rPr>
        <w:t xml:space="preserve">életmódformálás a családokkal együtt, </w:t>
      </w:r>
    </w:p>
    <w:p w14:paraId="4381CE5C" w14:textId="77777777" w:rsidR="00AB09CE" w:rsidRPr="004B56D2" w:rsidRDefault="005C1013">
      <w:pPr>
        <w:numPr>
          <w:ilvl w:val="0"/>
          <w:numId w:val="5"/>
        </w:numPr>
        <w:spacing w:after="66" w:line="259" w:lineRule="auto"/>
        <w:ind w:right="53" w:hanging="360"/>
        <w:rPr>
          <w:color w:val="auto"/>
        </w:rPr>
      </w:pPr>
      <w:r w:rsidRPr="004B56D2">
        <w:rPr>
          <w:color w:val="auto"/>
        </w:rPr>
        <w:t xml:space="preserve">a környezettudatos magatartás megalapozása. </w:t>
      </w:r>
    </w:p>
    <w:p w14:paraId="65D670CB"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6EB1FF9F" w14:textId="77777777" w:rsidR="00AB09CE" w:rsidRPr="004B56D2" w:rsidRDefault="005C1013">
      <w:pPr>
        <w:ind w:left="-5" w:right="53"/>
        <w:rPr>
          <w:color w:val="auto"/>
        </w:rPr>
      </w:pPr>
      <w:r w:rsidRPr="004B56D2">
        <w:rPr>
          <w:color w:val="auto"/>
        </w:rPr>
        <w:t xml:space="preserve">A gyermek fejlődését, vele született adottságok, a biológiai érés sajátosságai, s a környezet hatásai határozzák meg. A testi-lelki fejlődést a szeretetteljes, biztonságot nyújtó családi és óvodai környezet nagyban befolyásolja.  </w:t>
      </w:r>
    </w:p>
    <w:p w14:paraId="3DA87BD6" w14:textId="77777777" w:rsidR="00AB09CE" w:rsidRPr="004B56D2" w:rsidRDefault="005C1013">
      <w:pPr>
        <w:spacing w:after="0" w:line="259" w:lineRule="auto"/>
        <w:ind w:left="0" w:right="0" w:firstLine="0"/>
        <w:jc w:val="left"/>
        <w:rPr>
          <w:color w:val="auto"/>
        </w:rPr>
      </w:pPr>
      <w:r w:rsidRPr="004B56D2">
        <w:rPr>
          <w:color w:val="auto"/>
        </w:rPr>
        <w:t xml:space="preserve"> </w:t>
      </w:r>
    </w:p>
    <w:p w14:paraId="03A38B00" w14:textId="77777777" w:rsidR="00AB09CE" w:rsidRPr="004B56D2" w:rsidRDefault="005C1013">
      <w:pPr>
        <w:ind w:left="-5" w:right="53"/>
        <w:rPr>
          <w:color w:val="auto"/>
        </w:rPr>
      </w:pPr>
      <w:r w:rsidRPr="004B56D2">
        <w:rPr>
          <w:color w:val="auto"/>
        </w:rPr>
        <w:t xml:space="preserve">Óvodánkban 8-10 órát töltenek el a gyerekek. Ez a tény megköveteli, hogy egészséges, biztonságos és barátságos környezet, változatos tevékenységek, egyéni törődés fogadja itt a gyerekeket, amely növeli a biztonságérzetüket (bensőséges felnőtt-gyermek kapcsolat, kiegyensúlyozott, türelmes légkör, elegendő idő).  </w:t>
      </w:r>
    </w:p>
    <w:p w14:paraId="341832B4"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1F5DE39B" w14:textId="77777777" w:rsidR="00AB09CE" w:rsidRPr="004B56D2" w:rsidRDefault="005C1013">
      <w:pPr>
        <w:spacing w:after="183" w:line="259" w:lineRule="auto"/>
        <w:ind w:left="-5" w:right="53"/>
        <w:rPr>
          <w:color w:val="auto"/>
        </w:rPr>
      </w:pPr>
      <w:r w:rsidRPr="004B56D2">
        <w:rPr>
          <w:color w:val="auto"/>
        </w:rPr>
        <w:t xml:space="preserve">Az egészséges életmód kialakításának színterei: </w:t>
      </w:r>
    </w:p>
    <w:p w14:paraId="6FF17E55" w14:textId="77777777" w:rsidR="00AB09CE" w:rsidRPr="004B56D2" w:rsidRDefault="005C1013">
      <w:pPr>
        <w:numPr>
          <w:ilvl w:val="0"/>
          <w:numId w:val="6"/>
        </w:numPr>
        <w:spacing w:after="94" w:line="259" w:lineRule="auto"/>
        <w:ind w:right="53" w:hanging="360"/>
        <w:rPr>
          <w:color w:val="auto"/>
        </w:rPr>
      </w:pPr>
      <w:r w:rsidRPr="004B56D2">
        <w:rPr>
          <w:color w:val="auto"/>
        </w:rPr>
        <w:t xml:space="preserve">a csoportszobák és egyéb helyiségek, </w:t>
      </w:r>
    </w:p>
    <w:p w14:paraId="1E887898" w14:textId="6D695893" w:rsidR="00AB09CE" w:rsidRDefault="005C1013">
      <w:pPr>
        <w:numPr>
          <w:ilvl w:val="0"/>
          <w:numId w:val="6"/>
        </w:numPr>
        <w:spacing w:after="69" w:line="259" w:lineRule="auto"/>
        <w:ind w:right="53" w:hanging="360"/>
        <w:rPr>
          <w:color w:val="auto"/>
        </w:rPr>
      </w:pPr>
      <w:r w:rsidRPr="004B56D2">
        <w:rPr>
          <w:color w:val="auto"/>
        </w:rPr>
        <w:t xml:space="preserve">az udvar. </w:t>
      </w:r>
    </w:p>
    <w:p w14:paraId="7D77DE2F" w14:textId="25C3852D" w:rsidR="00986F07" w:rsidRDefault="00986F07" w:rsidP="00986F07">
      <w:pPr>
        <w:spacing w:after="69" w:line="259" w:lineRule="auto"/>
        <w:ind w:right="53"/>
        <w:rPr>
          <w:color w:val="auto"/>
        </w:rPr>
      </w:pPr>
    </w:p>
    <w:p w14:paraId="58D8D3C2" w14:textId="3BD59B21" w:rsidR="00986F07" w:rsidRDefault="00986F07" w:rsidP="00986F07">
      <w:pPr>
        <w:spacing w:after="69" w:line="259" w:lineRule="auto"/>
        <w:ind w:right="53"/>
        <w:rPr>
          <w:color w:val="auto"/>
        </w:rPr>
      </w:pPr>
    </w:p>
    <w:p w14:paraId="0CAD2146" w14:textId="77777777" w:rsidR="00986F07" w:rsidRPr="004B56D2" w:rsidRDefault="00986F07" w:rsidP="00986F07">
      <w:pPr>
        <w:spacing w:after="69" w:line="259" w:lineRule="auto"/>
        <w:ind w:right="53"/>
        <w:rPr>
          <w:color w:val="auto"/>
        </w:rPr>
      </w:pPr>
    </w:p>
    <w:p w14:paraId="7487207A"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7EF5F089" w14:textId="77777777" w:rsidR="00AB09CE" w:rsidRPr="006F28DE" w:rsidRDefault="005C1013" w:rsidP="006F28DE">
      <w:pPr>
        <w:rPr>
          <w:b/>
          <w:bCs/>
          <w:i/>
          <w:iCs/>
        </w:rPr>
      </w:pPr>
      <w:bookmarkStart w:id="68" w:name="_Toc205884465"/>
      <w:bookmarkStart w:id="69" w:name="_Toc112080"/>
      <w:r w:rsidRPr="006F28DE">
        <w:rPr>
          <w:b/>
          <w:bCs/>
          <w:i/>
          <w:iCs/>
        </w:rPr>
        <w:lastRenderedPageBreak/>
        <w:t>Csoportszobák</w:t>
      </w:r>
      <w:bookmarkEnd w:id="68"/>
      <w:r w:rsidRPr="006F28DE">
        <w:rPr>
          <w:b/>
          <w:bCs/>
          <w:i/>
          <w:iCs/>
        </w:rPr>
        <w:t xml:space="preserve"> </w:t>
      </w:r>
      <w:bookmarkEnd w:id="69"/>
    </w:p>
    <w:p w14:paraId="3C19C0AA" w14:textId="77777777" w:rsidR="00AB09CE" w:rsidRPr="004B56D2" w:rsidRDefault="005C1013">
      <w:pPr>
        <w:numPr>
          <w:ilvl w:val="0"/>
          <w:numId w:val="7"/>
        </w:numPr>
        <w:spacing w:after="38"/>
        <w:ind w:right="53" w:hanging="360"/>
        <w:rPr>
          <w:color w:val="auto"/>
        </w:rPr>
      </w:pPr>
      <w:r w:rsidRPr="004B56D2">
        <w:rPr>
          <w:color w:val="auto"/>
        </w:rPr>
        <w:t xml:space="preserve">Sokféle, változatos tevékenységek állandó színhelyei. A környezet maga is nevelő hatású. Berendezési tárgyai a gyerekeket szolgálják, anyagukban, formájukban, méretükben gyermekbarát eszközök.  </w:t>
      </w:r>
    </w:p>
    <w:p w14:paraId="43010E34" w14:textId="77777777" w:rsidR="00AB09CE" w:rsidRPr="004B56D2" w:rsidRDefault="005C1013">
      <w:pPr>
        <w:numPr>
          <w:ilvl w:val="0"/>
          <w:numId w:val="7"/>
        </w:numPr>
        <w:spacing w:after="35"/>
        <w:ind w:right="53" w:hanging="360"/>
        <w:rPr>
          <w:color w:val="auto"/>
        </w:rPr>
      </w:pPr>
      <w:r w:rsidRPr="004B56D2">
        <w:rPr>
          <w:color w:val="auto"/>
        </w:rPr>
        <w:t xml:space="preserve">A berendezési tárgyak elrendezésében a gyerekek tevékenysége és társas együttlétük sajátosságai a meghatározó. </w:t>
      </w:r>
    </w:p>
    <w:p w14:paraId="1A8AAF91" w14:textId="77777777" w:rsidR="00AB09CE" w:rsidRPr="004B56D2" w:rsidRDefault="005C1013">
      <w:pPr>
        <w:numPr>
          <w:ilvl w:val="0"/>
          <w:numId w:val="7"/>
        </w:numPr>
        <w:spacing w:after="32"/>
        <w:ind w:right="53" w:hanging="360"/>
        <w:rPr>
          <w:color w:val="auto"/>
        </w:rPr>
      </w:pPr>
      <w:r w:rsidRPr="004B56D2">
        <w:rPr>
          <w:color w:val="auto"/>
        </w:rPr>
        <w:t xml:space="preserve">Fontos, hogy a gyerekeknek lehetőségük legyen elkülönülve, kuckókban, intim sarkokban, kisebb csoportokban játszani, a szobát átrendezni. </w:t>
      </w:r>
    </w:p>
    <w:p w14:paraId="557E1CE0" w14:textId="77777777" w:rsidR="00AB09CE" w:rsidRPr="004B56D2" w:rsidRDefault="005C1013">
      <w:pPr>
        <w:numPr>
          <w:ilvl w:val="0"/>
          <w:numId w:val="7"/>
        </w:numPr>
        <w:spacing w:after="139" w:line="259" w:lineRule="auto"/>
        <w:ind w:right="53" w:hanging="360"/>
        <w:rPr>
          <w:color w:val="auto"/>
        </w:rPr>
      </w:pPr>
      <w:r w:rsidRPr="004B56D2">
        <w:rPr>
          <w:color w:val="auto"/>
        </w:rPr>
        <w:t xml:space="preserve">A gyerekek által használt tárgyak elérhetőek, általuk bármikor elvehető.  </w:t>
      </w:r>
    </w:p>
    <w:p w14:paraId="622696FD" w14:textId="77777777" w:rsidR="00AB09CE" w:rsidRPr="004B56D2" w:rsidRDefault="005C1013">
      <w:pPr>
        <w:numPr>
          <w:ilvl w:val="0"/>
          <w:numId w:val="7"/>
        </w:numPr>
        <w:spacing w:after="35"/>
        <w:ind w:right="53" w:hanging="360"/>
        <w:rPr>
          <w:color w:val="auto"/>
        </w:rPr>
      </w:pPr>
      <w:r w:rsidRPr="004B56D2">
        <w:rPr>
          <w:color w:val="auto"/>
        </w:rPr>
        <w:t xml:space="preserve">A természetből gyűjtött „kincseknek” megbecsült helye van. Közös emlékeket idéznek fel, ihletői a gyermeki alkotásoknak, kreatív tevékenységeknek.  </w:t>
      </w:r>
    </w:p>
    <w:p w14:paraId="7D7B4B09" w14:textId="77777777" w:rsidR="00AB09CE" w:rsidRPr="004B56D2" w:rsidRDefault="005C1013">
      <w:pPr>
        <w:numPr>
          <w:ilvl w:val="0"/>
          <w:numId w:val="7"/>
        </w:numPr>
        <w:spacing w:after="138" w:line="259" w:lineRule="auto"/>
        <w:ind w:right="53" w:hanging="360"/>
        <w:rPr>
          <w:color w:val="auto"/>
        </w:rPr>
      </w:pPr>
      <w:r w:rsidRPr="004B56D2">
        <w:rPr>
          <w:color w:val="auto"/>
        </w:rPr>
        <w:t xml:space="preserve">A csoportszoba és az egyéb helyiségek színvilága mértéktartó és meleg érzelmeket keltő. </w:t>
      </w:r>
    </w:p>
    <w:p w14:paraId="7DFAA462" w14:textId="77777777" w:rsidR="00AB09CE" w:rsidRPr="004B56D2" w:rsidRDefault="005C1013">
      <w:pPr>
        <w:numPr>
          <w:ilvl w:val="0"/>
          <w:numId w:val="7"/>
        </w:numPr>
        <w:ind w:right="53" w:hanging="360"/>
        <w:rPr>
          <w:color w:val="auto"/>
        </w:rPr>
      </w:pPr>
      <w:r w:rsidRPr="004B56D2">
        <w:rPr>
          <w:color w:val="auto"/>
        </w:rPr>
        <w:t xml:space="preserve">Az öltözőben és a mosdóban a gyerekek személyes felszereléseit úgy helyezzük el, hogy azokat a gyerekek önállóan kezelhessék. </w:t>
      </w:r>
    </w:p>
    <w:p w14:paraId="13813738" w14:textId="77777777" w:rsidR="00AB09CE" w:rsidRPr="004B56D2" w:rsidRDefault="005C1013">
      <w:pPr>
        <w:spacing w:after="112" w:line="259" w:lineRule="auto"/>
        <w:ind w:left="720" w:right="0" w:firstLine="0"/>
        <w:jc w:val="left"/>
        <w:rPr>
          <w:color w:val="auto"/>
        </w:rPr>
      </w:pPr>
      <w:r w:rsidRPr="004B56D2">
        <w:rPr>
          <w:color w:val="auto"/>
        </w:rPr>
        <w:t xml:space="preserve"> </w:t>
      </w:r>
    </w:p>
    <w:p w14:paraId="5F301D4F" w14:textId="77777777" w:rsidR="00AB09CE" w:rsidRPr="006F28DE" w:rsidRDefault="005C1013" w:rsidP="006F28DE">
      <w:pPr>
        <w:rPr>
          <w:b/>
          <w:bCs/>
          <w:i/>
          <w:iCs/>
        </w:rPr>
      </w:pPr>
      <w:bookmarkStart w:id="70" w:name="_Toc205884466"/>
      <w:bookmarkStart w:id="71" w:name="_Toc112081"/>
      <w:r w:rsidRPr="006F28DE">
        <w:rPr>
          <w:b/>
          <w:bCs/>
          <w:i/>
          <w:iCs/>
        </w:rPr>
        <w:t>Udvar</w:t>
      </w:r>
      <w:bookmarkEnd w:id="70"/>
      <w:r w:rsidRPr="006F28DE">
        <w:rPr>
          <w:b/>
          <w:bCs/>
          <w:i/>
          <w:iCs/>
        </w:rPr>
        <w:t xml:space="preserve"> </w:t>
      </w:r>
      <w:bookmarkEnd w:id="71"/>
    </w:p>
    <w:p w14:paraId="53E141DB" w14:textId="77777777" w:rsidR="00AB09CE" w:rsidRPr="004B56D2" w:rsidRDefault="005C1013">
      <w:pPr>
        <w:spacing w:after="160" w:line="259" w:lineRule="auto"/>
        <w:ind w:left="-5" w:right="53"/>
        <w:rPr>
          <w:color w:val="auto"/>
        </w:rPr>
      </w:pPr>
      <w:r w:rsidRPr="004B56D2">
        <w:rPr>
          <w:color w:val="auto"/>
        </w:rPr>
        <w:t xml:space="preserve">Az óvodában elsősorban az udvar jelenti a gyermekek számára a természeti környezetet. </w:t>
      </w:r>
    </w:p>
    <w:p w14:paraId="03A84674" w14:textId="77777777" w:rsidR="00AB09CE" w:rsidRPr="004B56D2" w:rsidRDefault="005C1013">
      <w:pPr>
        <w:spacing w:after="184" w:line="259" w:lineRule="auto"/>
        <w:ind w:left="-5" w:right="53"/>
        <w:rPr>
          <w:color w:val="auto"/>
        </w:rPr>
      </w:pPr>
      <w:r w:rsidRPr="004B56D2">
        <w:rPr>
          <w:color w:val="auto"/>
        </w:rPr>
        <w:t xml:space="preserve">Kialakítása során szempontjaink: </w:t>
      </w:r>
    </w:p>
    <w:p w14:paraId="69A38616" w14:textId="77777777" w:rsidR="008C2A91" w:rsidRPr="004B56D2" w:rsidRDefault="005C1013" w:rsidP="008C2A91">
      <w:pPr>
        <w:numPr>
          <w:ilvl w:val="0"/>
          <w:numId w:val="8"/>
        </w:numPr>
        <w:spacing w:after="36"/>
        <w:ind w:right="53" w:hanging="360"/>
        <w:rPr>
          <w:color w:val="auto"/>
        </w:rPr>
      </w:pPr>
      <w:r w:rsidRPr="004B56D2">
        <w:rPr>
          <w:color w:val="auto"/>
        </w:rPr>
        <w:t xml:space="preserve">Biológiai inger nyújtása (föld, agyag, homok, kő, fa, víz), amely az érzékszerveken keresztül fejlesztően hat az idegrendszer érési folyamatára. „A természet anyai simogatása nélkül nem alakulhat ki egészséges személyiség.” </w:t>
      </w:r>
    </w:p>
    <w:p w14:paraId="415BF1CE" w14:textId="77777777" w:rsidR="00AB09CE" w:rsidRPr="004B56D2" w:rsidRDefault="005C1013" w:rsidP="008C2A91">
      <w:pPr>
        <w:numPr>
          <w:ilvl w:val="0"/>
          <w:numId w:val="8"/>
        </w:numPr>
        <w:spacing w:after="36"/>
        <w:ind w:right="53" w:hanging="360"/>
        <w:rPr>
          <w:color w:val="auto"/>
        </w:rPr>
      </w:pPr>
      <w:r w:rsidRPr="004B56D2">
        <w:rPr>
          <w:color w:val="auto"/>
        </w:rPr>
        <w:t xml:space="preserve">Lehetőséget teremtünk a gyermek természetes mozgásigényének kielégítésére. A járás, a futás, a mászás, a kúszás különböző teljesítési szinten valósulhat meg. Az egyénektől és a gyakorlási lehetőségtől függ, ki meddig jut el benne. A szabadban szabadon mozogva, sok új mozgásos élményben legyen részük a gyermekeknek.  </w:t>
      </w:r>
    </w:p>
    <w:p w14:paraId="7F583051" w14:textId="77777777" w:rsidR="00AB09CE" w:rsidRPr="004B56D2" w:rsidRDefault="005C1013">
      <w:pPr>
        <w:spacing w:after="37"/>
        <w:ind w:left="730" w:right="53"/>
        <w:rPr>
          <w:color w:val="auto"/>
        </w:rPr>
      </w:pPr>
      <w:r w:rsidRPr="004B56D2">
        <w:rPr>
          <w:color w:val="auto"/>
        </w:rPr>
        <w:t xml:space="preserve">Az udvar természetes és mesterséges berendezése motiválja a különböző mozgásos játékokat. A futó, bújó, mászó, kúszó, ugró, dobó labdajátékok tartalmazzák a gyermek spontán mozgásának elemeit, ugyanakkor bizonyos szabályokhoz alkalmazkodva fokozzák a gyermeki szervezetre kifejtett hatásukat. </w:t>
      </w:r>
    </w:p>
    <w:p w14:paraId="75429460" w14:textId="77777777" w:rsidR="00AB09CE" w:rsidRPr="004B56D2" w:rsidRDefault="005C1013">
      <w:pPr>
        <w:numPr>
          <w:ilvl w:val="0"/>
          <w:numId w:val="8"/>
        </w:numPr>
        <w:spacing w:after="36"/>
        <w:ind w:right="53" w:hanging="360"/>
        <w:rPr>
          <w:color w:val="auto"/>
        </w:rPr>
      </w:pPr>
      <w:r w:rsidRPr="004B56D2">
        <w:rPr>
          <w:color w:val="auto"/>
        </w:rPr>
        <w:t xml:space="preserve">Térbeli tájékozódás lehetőségeinek megteremtése, kiaknázása. A természetes mozgások végzése közben a gyermek tájékozódik saját teste és a tér viszonyai között. A testséma és </w:t>
      </w:r>
      <w:r w:rsidRPr="004B56D2">
        <w:rPr>
          <w:color w:val="auto"/>
        </w:rPr>
        <w:lastRenderedPageBreak/>
        <w:t xml:space="preserve">a téri dimenziók fejlődésével a pszichikus funkciók is működésbe lépnek. Fejlődik a figyelem, az emlékezet, a gondolkodás. </w:t>
      </w:r>
    </w:p>
    <w:p w14:paraId="164317F2" w14:textId="77777777" w:rsidR="00AB09CE" w:rsidRPr="004B56D2" w:rsidRDefault="005C1013">
      <w:pPr>
        <w:numPr>
          <w:ilvl w:val="0"/>
          <w:numId w:val="8"/>
        </w:numPr>
        <w:spacing w:after="134" w:line="259" w:lineRule="auto"/>
        <w:ind w:right="53" w:hanging="360"/>
        <w:rPr>
          <w:color w:val="auto"/>
        </w:rPr>
      </w:pPr>
      <w:r w:rsidRPr="004B56D2">
        <w:rPr>
          <w:color w:val="auto"/>
        </w:rPr>
        <w:t xml:space="preserve">A természeti erők edző, erőnlétet növelő hatásainak fokozására nagy figyelmet fordítunk.  </w:t>
      </w:r>
    </w:p>
    <w:p w14:paraId="26FA5623" w14:textId="77777777" w:rsidR="00AB09CE" w:rsidRPr="004B56D2" w:rsidRDefault="005C1013">
      <w:pPr>
        <w:numPr>
          <w:ilvl w:val="0"/>
          <w:numId w:val="8"/>
        </w:numPr>
        <w:spacing w:after="36"/>
        <w:ind w:right="53" w:hanging="360"/>
        <w:rPr>
          <w:color w:val="auto"/>
        </w:rPr>
      </w:pPr>
      <w:r w:rsidRPr="004B56D2">
        <w:rPr>
          <w:color w:val="auto"/>
        </w:rPr>
        <w:t xml:space="preserve">Az udvari tevékenységek, mivel szabadban zajlanak, megsokszorozzák hatásukat a gyermek szervezetére. A szél, a nap, a víz, változó állapotának érzékelése alkalmazkodásra készteti a gyerekeket. </w:t>
      </w:r>
    </w:p>
    <w:p w14:paraId="6CC75188" w14:textId="77777777" w:rsidR="00AB09CE" w:rsidRPr="004B56D2" w:rsidRDefault="005C1013">
      <w:pPr>
        <w:numPr>
          <w:ilvl w:val="0"/>
          <w:numId w:val="8"/>
        </w:numPr>
        <w:ind w:right="53" w:hanging="360"/>
        <w:rPr>
          <w:color w:val="auto"/>
        </w:rPr>
      </w:pPr>
      <w:r w:rsidRPr="004B56D2">
        <w:rPr>
          <w:color w:val="auto"/>
        </w:rPr>
        <w:t xml:space="preserve">A homok felásása, a levél gereblyézése, a hó lapátolása természetes kihívások a gyerek számára. Erőt, ügyességet kívánnak, elvégzésük büszkeséggel tölti el a gyerekeket, növeli magabiztosságukat, önbizalmukat. </w:t>
      </w:r>
    </w:p>
    <w:p w14:paraId="358FBFEC" w14:textId="77777777" w:rsidR="00AB09CE" w:rsidRPr="004B56D2" w:rsidRDefault="005C1013">
      <w:pPr>
        <w:spacing w:after="76" w:line="259" w:lineRule="auto"/>
        <w:ind w:left="0" w:right="0" w:firstLine="0"/>
        <w:jc w:val="left"/>
        <w:rPr>
          <w:color w:val="auto"/>
        </w:rPr>
      </w:pPr>
      <w:r w:rsidRPr="004B56D2">
        <w:rPr>
          <w:i/>
          <w:color w:val="auto"/>
        </w:rPr>
        <w:t xml:space="preserve"> </w:t>
      </w:r>
    </w:p>
    <w:p w14:paraId="66C2A1C4" w14:textId="77777777" w:rsidR="00AB09CE" w:rsidRPr="004B56D2" w:rsidRDefault="005C1013">
      <w:pPr>
        <w:spacing w:after="68" w:line="259" w:lineRule="auto"/>
        <w:ind w:left="0" w:right="0" w:firstLine="0"/>
        <w:jc w:val="left"/>
        <w:rPr>
          <w:color w:val="auto"/>
        </w:rPr>
      </w:pPr>
      <w:r w:rsidRPr="004B56D2">
        <w:rPr>
          <w:color w:val="auto"/>
          <w:sz w:val="20"/>
        </w:rPr>
        <w:t xml:space="preserve"> </w:t>
      </w:r>
    </w:p>
    <w:p w14:paraId="53C4BEA8" w14:textId="77777777" w:rsidR="00AB09CE" w:rsidRPr="00EB5098" w:rsidRDefault="005C1013" w:rsidP="00C3285C">
      <w:pPr>
        <w:rPr>
          <w:b/>
          <w:bCs/>
          <w:i/>
          <w:iCs/>
        </w:rPr>
      </w:pPr>
      <w:bookmarkStart w:id="72" w:name="_Toc205884467"/>
      <w:bookmarkStart w:id="73" w:name="_Toc112082"/>
      <w:r w:rsidRPr="00EB5098">
        <w:rPr>
          <w:b/>
          <w:bCs/>
          <w:i/>
          <w:iCs/>
        </w:rPr>
        <w:t>Életviteli, higiéniai szokások kialakítása és a testi-lelki szükségletek kielégítése</w:t>
      </w:r>
      <w:bookmarkEnd w:id="72"/>
      <w:r w:rsidRPr="00EB5098">
        <w:rPr>
          <w:b/>
          <w:bCs/>
          <w:i/>
          <w:iCs/>
        </w:rPr>
        <w:t xml:space="preserve"> </w:t>
      </w:r>
      <w:bookmarkEnd w:id="73"/>
    </w:p>
    <w:p w14:paraId="3DD326CC" w14:textId="77777777" w:rsidR="00AB09CE" w:rsidRPr="004B56D2" w:rsidRDefault="005C1013">
      <w:pPr>
        <w:spacing w:after="160" w:line="259" w:lineRule="auto"/>
        <w:ind w:left="0" w:right="0" w:firstLine="0"/>
        <w:jc w:val="left"/>
        <w:rPr>
          <w:color w:val="auto"/>
        </w:rPr>
      </w:pPr>
      <w:r w:rsidRPr="004B56D2">
        <w:rPr>
          <w:color w:val="auto"/>
        </w:rPr>
        <w:t xml:space="preserve"> </w:t>
      </w:r>
    </w:p>
    <w:p w14:paraId="68842BEF" w14:textId="77777777" w:rsidR="00AB09CE" w:rsidRPr="004B56D2" w:rsidRDefault="005C1013">
      <w:pPr>
        <w:spacing w:after="161" w:line="259" w:lineRule="auto"/>
        <w:ind w:left="-5" w:right="53"/>
        <w:rPr>
          <w:color w:val="auto"/>
        </w:rPr>
      </w:pPr>
      <w:r w:rsidRPr="004B56D2">
        <w:rPr>
          <w:b/>
          <w:i/>
          <w:color w:val="auto"/>
        </w:rPr>
        <w:t xml:space="preserve">Cél: </w:t>
      </w:r>
      <w:r w:rsidRPr="004B56D2">
        <w:rPr>
          <w:color w:val="auto"/>
        </w:rPr>
        <w:t xml:space="preserve">A gyermek egészségének gondozása s az ehhez szükséges készségek megalapozása. </w:t>
      </w:r>
    </w:p>
    <w:p w14:paraId="31966922" w14:textId="77777777" w:rsidR="00AB09CE" w:rsidRPr="004B56D2" w:rsidRDefault="005C1013">
      <w:pPr>
        <w:spacing w:after="181" w:line="259" w:lineRule="auto"/>
        <w:ind w:left="-5" w:right="53"/>
        <w:rPr>
          <w:color w:val="auto"/>
        </w:rPr>
      </w:pPr>
      <w:r w:rsidRPr="004B56D2">
        <w:rPr>
          <w:color w:val="auto"/>
        </w:rPr>
        <w:t xml:space="preserve"> Az egészséges életritmus megteremtéséhez szükségünk van: </w:t>
      </w:r>
    </w:p>
    <w:p w14:paraId="724C1A1C" w14:textId="77777777" w:rsidR="00AB09CE" w:rsidRPr="004B56D2" w:rsidRDefault="005C1013">
      <w:pPr>
        <w:numPr>
          <w:ilvl w:val="0"/>
          <w:numId w:val="9"/>
        </w:numPr>
        <w:spacing w:after="138" w:line="259" w:lineRule="auto"/>
        <w:ind w:right="53" w:hanging="360"/>
        <w:rPr>
          <w:color w:val="auto"/>
        </w:rPr>
      </w:pPr>
      <w:r w:rsidRPr="004B56D2">
        <w:rPr>
          <w:color w:val="auto"/>
        </w:rPr>
        <w:t xml:space="preserve">A gyermek egyéni ritmusának megismerésére. </w:t>
      </w:r>
    </w:p>
    <w:p w14:paraId="6C929F6D" w14:textId="77777777" w:rsidR="00AB09CE" w:rsidRPr="004B56D2" w:rsidRDefault="005C1013">
      <w:pPr>
        <w:numPr>
          <w:ilvl w:val="0"/>
          <w:numId w:val="9"/>
        </w:numPr>
        <w:spacing w:after="32"/>
        <w:ind w:right="53" w:hanging="360"/>
        <w:rPr>
          <w:color w:val="auto"/>
        </w:rPr>
      </w:pPr>
      <w:r w:rsidRPr="004B56D2">
        <w:rPr>
          <w:color w:val="auto"/>
        </w:rPr>
        <w:t xml:space="preserve">A folyamatos életrend kialakítására, amelyben bizonyos tevékenységek rendszeresen ismétlődnek – játék, étkezés, levegőzés, pihenés. </w:t>
      </w:r>
    </w:p>
    <w:p w14:paraId="4FFB1128" w14:textId="77777777" w:rsidR="00AB09CE" w:rsidRPr="004B56D2" w:rsidRDefault="005C1013">
      <w:pPr>
        <w:numPr>
          <w:ilvl w:val="0"/>
          <w:numId w:val="9"/>
        </w:numPr>
        <w:spacing w:after="33"/>
        <w:ind w:right="53" w:hanging="360"/>
        <w:rPr>
          <w:color w:val="auto"/>
        </w:rPr>
      </w:pPr>
      <w:r w:rsidRPr="004B56D2">
        <w:rPr>
          <w:color w:val="auto"/>
        </w:rPr>
        <w:t xml:space="preserve">A tevékenységek megszervezésénél elvi szempont: a folyamatosság, kötetlenség, választhatóság biztosítása. </w:t>
      </w:r>
    </w:p>
    <w:p w14:paraId="6DCE0F68" w14:textId="77777777" w:rsidR="00AB09CE" w:rsidRPr="004B56D2" w:rsidRDefault="005C1013">
      <w:pPr>
        <w:numPr>
          <w:ilvl w:val="0"/>
          <w:numId w:val="9"/>
        </w:numPr>
        <w:spacing w:after="38"/>
        <w:ind w:right="53" w:hanging="360"/>
        <w:rPr>
          <w:color w:val="auto"/>
        </w:rPr>
      </w:pPr>
      <w:r w:rsidRPr="004B56D2">
        <w:rPr>
          <w:color w:val="auto"/>
        </w:rPr>
        <w:t xml:space="preserve">Az egészséges életmód, a testápolás, a tisztálkodás, az étkezés, különösen a magas cukortartalmú ételek, italok, magas só-, és telítetlen zsírtartalmú ételek fogyasztásának csökkentése, a zöldségek és gyümölcsök, illetve tejtermékek fogyasztásának ösztönzése, a fogmosás, az öltözködés, pihenés a betegségmegelőzés, és egészségmegőrzés szokásainak alakítása. </w:t>
      </w:r>
    </w:p>
    <w:p w14:paraId="15320DDB" w14:textId="77777777" w:rsidR="00AB09CE" w:rsidRPr="004B56D2" w:rsidRDefault="005C1013">
      <w:pPr>
        <w:numPr>
          <w:ilvl w:val="0"/>
          <w:numId w:val="9"/>
        </w:numPr>
        <w:ind w:right="53" w:hanging="360"/>
        <w:rPr>
          <w:color w:val="auto"/>
        </w:rPr>
      </w:pPr>
      <w:r w:rsidRPr="004B56D2">
        <w:rPr>
          <w:color w:val="auto"/>
        </w:rPr>
        <w:t xml:space="preserve">A gyermekélelmezés célja, hogy a gyerekeket étkezési időben, koruknak megfelelő energiát és tápanyagot tartalmazó táplálékhoz juttassa, megfelelő mennyiségű és összetételű táplálékot biztosítson.  </w:t>
      </w:r>
    </w:p>
    <w:p w14:paraId="3C4A54D0" w14:textId="77777777" w:rsidR="00AB09CE" w:rsidRPr="004B56D2" w:rsidRDefault="005C1013">
      <w:pPr>
        <w:spacing w:after="38"/>
        <w:ind w:left="730" w:right="53"/>
        <w:rPr>
          <w:color w:val="auto"/>
        </w:rPr>
      </w:pPr>
      <w:r w:rsidRPr="004B56D2">
        <w:rPr>
          <w:color w:val="auto"/>
        </w:rPr>
        <w:t xml:space="preserve">A célszerű táplálkozás feladatai: a betegségmegelőző, egészséges táplálkozás alakítása, az étkezések nevelő hatásúak legyenek, fontos a szemlélet formálása, együttműködő kapcsolat alakítása a főzésben résztvevő szakemberekkel (élelmezésvezető, szakácsok). </w:t>
      </w:r>
    </w:p>
    <w:p w14:paraId="0AA489A1" w14:textId="77777777" w:rsidR="00AB09CE" w:rsidRPr="004B56D2" w:rsidRDefault="005C1013">
      <w:pPr>
        <w:numPr>
          <w:ilvl w:val="0"/>
          <w:numId w:val="9"/>
        </w:numPr>
        <w:spacing w:after="36"/>
        <w:ind w:right="53" w:hanging="360"/>
        <w:rPr>
          <w:color w:val="auto"/>
        </w:rPr>
      </w:pPr>
      <w:r w:rsidRPr="004B56D2">
        <w:rPr>
          <w:color w:val="auto"/>
        </w:rPr>
        <w:lastRenderedPageBreak/>
        <w:t xml:space="preserve">Az étkezési szokásokat a csoportok önkiszolgálási, naposi vagy felelősi rendszer keretében alakítják ki. Fontos a kulturált étkezés szokásainak fokozatos betartása, az étkezés egyéni tempójának elfogadása. </w:t>
      </w:r>
    </w:p>
    <w:p w14:paraId="6540A5B3" w14:textId="77777777" w:rsidR="00AB09CE" w:rsidRPr="004B56D2" w:rsidRDefault="005C1013">
      <w:pPr>
        <w:numPr>
          <w:ilvl w:val="0"/>
          <w:numId w:val="9"/>
        </w:numPr>
        <w:spacing w:after="36"/>
        <w:ind w:right="53" w:hanging="360"/>
        <w:rPr>
          <w:color w:val="auto"/>
        </w:rPr>
      </w:pPr>
      <w:r w:rsidRPr="004B56D2">
        <w:rPr>
          <w:color w:val="auto"/>
        </w:rPr>
        <w:t xml:space="preserve">A testi higiénia szokásai az egészség megóvását, a tisztaságigény belsővé válását segítik. Mindezek a felnőtt segítőkész jelenlétével valósulnak meg: mosakodás, fogmosás, fésülködés, köröm- és hajápolás, WC </w:t>
      </w:r>
      <w:proofErr w:type="gramStart"/>
      <w:r w:rsidRPr="004B56D2">
        <w:rPr>
          <w:color w:val="auto"/>
        </w:rPr>
        <w:t>használat,</w:t>
      </w:r>
      <w:proofErr w:type="gramEnd"/>
      <w:r w:rsidRPr="004B56D2">
        <w:rPr>
          <w:color w:val="auto"/>
        </w:rPr>
        <w:t xml:space="preserve"> stb. </w:t>
      </w:r>
    </w:p>
    <w:p w14:paraId="7C21B76A" w14:textId="77777777" w:rsidR="00AB09CE" w:rsidRPr="004B56D2" w:rsidRDefault="005C1013">
      <w:pPr>
        <w:numPr>
          <w:ilvl w:val="0"/>
          <w:numId w:val="9"/>
        </w:numPr>
        <w:spacing w:after="39"/>
        <w:ind w:right="53" w:hanging="360"/>
        <w:rPr>
          <w:color w:val="auto"/>
        </w:rPr>
      </w:pPr>
      <w:r w:rsidRPr="004B56D2">
        <w:rPr>
          <w:color w:val="auto"/>
        </w:rPr>
        <w:t xml:space="preserve">Az öltözködés az ember védelmét szolgálja az időjárás viszontagságaival szemben. A gyermek ruházatának alkalmasnak kell lennie a többféle tevékenység elvégzésére. Kényelmes, szabad mozgást biztosító, könnyen le- és felvehető legyen. A gyermek ruhája ugyanakkor kifejezi nemi hovatartozását és ízlést is formál. Apróbb szennyeződések előfordulása miatt szükséges a pótruha, kiránduláshoz, sporthoz, tornához megfelelő öltözék. A jó lábbeli erősíti a gyerek lábát és megakadályozza a lúdtalp kialakulását.  </w:t>
      </w:r>
    </w:p>
    <w:p w14:paraId="34865339" w14:textId="77777777" w:rsidR="00AB09CE" w:rsidRPr="004B56D2" w:rsidRDefault="005C1013">
      <w:pPr>
        <w:numPr>
          <w:ilvl w:val="0"/>
          <w:numId w:val="9"/>
        </w:numPr>
        <w:ind w:right="53" w:hanging="360"/>
        <w:rPr>
          <w:color w:val="auto"/>
        </w:rPr>
      </w:pPr>
      <w:r w:rsidRPr="004B56D2">
        <w:rPr>
          <w:color w:val="auto"/>
        </w:rPr>
        <w:t xml:space="preserve">A pihenés a gyermek testi fejlődését szolgálja. A nyugodt alvás feltételeit, a kellemes légkört az óvónőknek kell megteremteni. </w:t>
      </w:r>
    </w:p>
    <w:p w14:paraId="203372F9" w14:textId="77777777" w:rsidR="00AB09CE" w:rsidRPr="004B56D2" w:rsidRDefault="005C1013">
      <w:pPr>
        <w:spacing w:after="166" w:line="259" w:lineRule="auto"/>
        <w:ind w:left="0" w:right="0" w:firstLine="0"/>
        <w:jc w:val="left"/>
        <w:rPr>
          <w:color w:val="auto"/>
        </w:rPr>
      </w:pPr>
      <w:r w:rsidRPr="004B56D2">
        <w:rPr>
          <w:color w:val="auto"/>
        </w:rPr>
        <w:t xml:space="preserve"> </w:t>
      </w:r>
    </w:p>
    <w:p w14:paraId="70CE75F3" w14:textId="77777777" w:rsidR="00AB09CE" w:rsidRPr="00EB5098" w:rsidRDefault="005C1013" w:rsidP="00EB5098">
      <w:pPr>
        <w:rPr>
          <w:b/>
          <w:bCs/>
          <w:i/>
          <w:iCs/>
        </w:rPr>
      </w:pPr>
      <w:bookmarkStart w:id="74" w:name="_Toc205884468"/>
      <w:bookmarkStart w:id="75" w:name="_Toc112083"/>
      <w:r w:rsidRPr="00EB5098">
        <w:rPr>
          <w:b/>
          <w:bCs/>
          <w:i/>
          <w:iCs/>
        </w:rPr>
        <w:t>Életmódformálás együtt a családdal</w:t>
      </w:r>
      <w:bookmarkEnd w:id="74"/>
      <w:r w:rsidRPr="00EB5098">
        <w:rPr>
          <w:b/>
          <w:bCs/>
          <w:i/>
          <w:iCs/>
        </w:rPr>
        <w:t xml:space="preserve"> </w:t>
      </w:r>
      <w:bookmarkEnd w:id="75"/>
    </w:p>
    <w:p w14:paraId="3B8FCDA9" w14:textId="77777777" w:rsidR="00AB09CE" w:rsidRPr="004B56D2" w:rsidRDefault="005C1013">
      <w:pPr>
        <w:numPr>
          <w:ilvl w:val="0"/>
          <w:numId w:val="10"/>
        </w:numPr>
        <w:spacing w:after="32"/>
        <w:ind w:right="53" w:hanging="360"/>
        <w:rPr>
          <w:color w:val="auto"/>
        </w:rPr>
      </w:pPr>
      <w:r w:rsidRPr="004B56D2">
        <w:rPr>
          <w:color w:val="auto"/>
        </w:rPr>
        <w:t xml:space="preserve">A családokkal való harmonikus együttműködés segíti a gyermek egészséges személyiséggé fejlődését. </w:t>
      </w:r>
    </w:p>
    <w:p w14:paraId="16D192E8" w14:textId="77777777" w:rsidR="00AB09CE" w:rsidRPr="004B56D2" w:rsidRDefault="005C1013">
      <w:pPr>
        <w:numPr>
          <w:ilvl w:val="0"/>
          <w:numId w:val="10"/>
        </w:numPr>
        <w:spacing w:after="28"/>
        <w:ind w:right="53" w:hanging="360"/>
        <w:rPr>
          <w:color w:val="auto"/>
        </w:rPr>
      </w:pPr>
      <w:r w:rsidRPr="004B56D2">
        <w:rPr>
          <w:color w:val="auto"/>
        </w:rPr>
        <w:t xml:space="preserve">Fontosnak tartjuk, hogy a családok is elfogadják a mozgás kiemelt szerepét és jelentőségét a gyermek testi és értelmi fejlődésében. </w:t>
      </w:r>
    </w:p>
    <w:p w14:paraId="00FD7ED7" w14:textId="77777777" w:rsidR="00AB09CE" w:rsidRPr="004B56D2" w:rsidRDefault="005C1013">
      <w:pPr>
        <w:numPr>
          <w:ilvl w:val="0"/>
          <w:numId w:val="10"/>
        </w:numPr>
        <w:spacing w:after="36"/>
        <w:ind w:right="53" w:hanging="360"/>
        <w:rPr>
          <w:color w:val="auto"/>
        </w:rPr>
      </w:pPr>
      <w:r w:rsidRPr="004B56D2">
        <w:rPr>
          <w:color w:val="auto"/>
        </w:rPr>
        <w:t xml:space="preserve">Otthon is egészséges környezetben segítsék a természetes mozgások végzését. A túlzott féltés önállótlanná teszi a bizonytalan mozgású gyermeket. Gyakrabban éri baleset, új helyzetben nem találja meg a megoldást. </w:t>
      </w:r>
    </w:p>
    <w:p w14:paraId="17F7A632" w14:textId="77777777" w:rsidR="00AB09CE" w:rsidRPr="004B56D2" w:rsidRDefault="005C1013">
      <w:pPr>
        <w:numPr>
          <w:ilvl w:val="0"/>
          <w:numId w:val="10"/>
        </w:numPr>
        <w:spacing w:after="41"/>
        <w:ind w:right="53" w:hanging="360"/>
        <w:rPr>
          <w:color w:val="auto"/>
        </w:rPr>
      </w:pPr>
      <w:r w:rsidRPr="004B56D2">
        <w:rPr>
          <w:color w:val="auto"/>
        </w:rPr>
        <w:t xml:space="preserve">TV-nézés helyett vonják be a gyereket a családtagok tevékenységébe. A nemi hovatartozás elemei, értékei, az azonos nemű szülőkkel való együttműködés során épülnek be a gyerekbe. </w:t>
      </w:r>
    </w:p>
    <w:p w14:paraId="12AF8676" w14:textId="77777777" w:rsidR="00AB09CE" w:rsidRPr="004B56D2" w:rsidRDefault="005C1013">
      <w:pPr>
        <w:numPr>
          <w:ilvl w:val="0"/>
          <w:numId w:val="10"/>
        </w:numPr>
        <w:ind w:right="53" w:hanging="360"/>
        <w:rPr>
          <w:color w:val="auto"/>
        </w:rPr>
      </w:pPr>
      <w:r w:rsidRPr="004B56D2">
        <w:rPr>
          <w:color w:val="auto"/>
        </w:rPr>
        <w:t xml:space="preserve">Az egészséges táplálkozás érdekében célszerű az intézményes és a családi étkezések összehangolása. Kísérjék figyelemmel a szülők mit, és rendszeresen eszik-e napközben a gyermekük. Ügyeljenek otthon is a kulturált étkezési körülményekre: ízléses terítés, nyugodt étkezés – rágás – elegendő folyadék, új ízek megkedveltetése. Az egészséges táplálkozás érdekében szelektálják a fogyasztói társadalom káros hatásait. </w:t>
      </w:r>
    </w:p>
    <w:p w14:paraId="72C627FB" w14:textId="77777777" w:rsidR="00AB09CE" w:rsidRPr="004B56D2" w:rsidRDefault="005C1013">
      <w:pPr>
        <w:spacing w:after="37"/>
        <w:ind w:left="730" w:right="53"/>
        <w:rPr>
          <w:color w:val="auto"/>
        </w:rPr>
      </w:pPr>
      <w:r w:rsidRPr="004B56D2">
        <w:rPr>
          <w:color w:val="auto"/>
        </w:rPr>
        <w:lastRenderedPageBreak/>
        <w:t xml:space="preserve">Programunk támogatja a kirándulásokat. A természetjáró kirándulások, érzelmi és tudás többletet adnak a gyermeknek, szülőknek egyaránt. Közös szervezésben a sokszínű egyéniségek természetes mintát közvetítenek a gyereknek a gyaloglásban, természeti megfigyelésben, játékban, a természetóvásban.  </w:t>
      </w:r>
    </w:p>
    <w:p w14:paraId="36F8B8D7" w14:textId="77777777" w:rsidR="00AB09CE" w:rsidRPr="004B56D2" w:rsidRDefault="005C1013">
      <w:pPr>
        <w:numPr>
          <w:ilvl w:val="0"/>
          <w:numId w:val="10"/>
        </w:numPr>
        <w:spacing w:after="32"/>
        <w:ind w:right="53" w:hanging="360"/>
        <w:rPr>
          <w:color w:val="auto"/>
        </w:rPr>
      </w:pPr>
      <w:r w:rsidRPr="004B56D2">
        <w:rPr>
          <w:color w:val="auto"/>
        </w:rPr>
        <w:t xml:space="preserve">A szülők őszintén tárják fel gondjaikat, elvárásaikat, osszák meg velünk nevelési elveiket és sikeres módszereiket gyermekük nevelésében. </w:t>
      </w:r>
    </w:p>
    <w:p w14:paraId="7ED7DA81" w14:textId="77777777" w:rsidR="00AB09CE" w:rsidRPr="004B56D2" w:rsidRDefault="005C1013">
      <w:pPr>
        <w:numPr>
          <w:ilvl w:val="0"/>
          <w:numId w:val="10"/>
        </w:numPr>
        <w:spacing w:after="40"/>
        <w:ind w:right="53" w:hanging="360"/>
        <w:rPr>
          <w:color w:val="auto"/>
        </w:rPr>
      </w:pPr>
      <w:r w:rsidRPr="004B56D2">
        <w:rPr>
          <w:color w:val="auto"/>
        </w:rPr>
        <w:t xml:space="preserve">A családdal való együttműködés a gyermek egészségének megőrzésében, a betegségek megelőzésében feltétlenül fontos. A szülő tájékoztatása alapján az óvónők figyelemmel kísérik a gyermek egészségügyi problémáit. Az érzékszeri, mozgásszervi károsodások kezelésében együttműködnek az egészségügyi szakemberekkel, specialistákkal, különös bánásmóddal hozzájárulnak fejlődésükhöz.  </w:t>
      </w:r>
    </w:p>
    <w:p w14:paraId="39E6953A" w14:textId="77777777" w:rsidR="00AB09CE" w:rsidRPr="004B56D2" w:rsidRDefault="005C1013">
      <w:pPr>
        <w:numPr>
          <w:ilvl w:val="0"/>
          <w:numId w:val="10"/>
        </w:numPr>
        <w:spacing w:after="35"/>
        <w:ind w:right="53" w:hanging="360"/>
        <w:rPr>
          <w:color w:val="auto"/>
        </w:rPr>
      </w:pPr>
      <w:r w:rsidRPr="004B56D2">
        <w:rPr>
          <w:color w:val="auto"/>
        </w:rPr>
        <w:t xml:space="preserve">A test és lélek harmóniájának megőrzését, feszültségek, kudarcok feldolgozását örömteli tevékenységekkel segítjük. </w:t>
      </w:r>
    </w:p>
    <w:p w14:paraId="5DF7B067" w14:textId="77777777" w:rsidR="00AB09CE" w:rsidRPr="004B56D2" w:rsidRDefault="005C1013">
      <w:pPr>
        <w:numPr>
          <w:ilvl w:val="0"/>
          <w:numId w:val="10"/>
        </w:numPr>
        <w:ind w:right="53" w:hanging="360"/>
        <w:rPr>
          <w:color w:val="auto"/>
        </w:rPr>
      </w:pPr>
      <w:r w:rsidRPr="004B56D2">
        <w:rPr>
          <w:color w:val="auto"/>
        </w:rPr>
        <w:t xml:space="preserve">Az óvodapedagógus az egészséges életmód alakításában, (mozgás, táplálkozás, testi higiénia) annak megszervezésében példát mutat, meggyőz, nevel, a gyermek és szülők körében egyaránt. Legyen tisztában a terület legfrissebb megállapításaival és szükséges szakmai ismeretekkel. „Egészséghét” rendezvényünk is az egészséges életmódra nevelést célozza meg.  </w:t>
      </w:r>
    </w:p>
    <w:p w14:paraId="02375390" w14:textId="77777777" w:rsidR="00AB09CE" w:rsidRPr="004B56D2" w:rsidRDefault="005C1013">
      <w:pPr>
        <w:spacing w:after="163" w:line="259" w:lineRule="auto"/>
        <w:ind w:left="720" w:right="0" w:firstLine="0"/>
        <w:jc w:val="left"/>
        <w:rPr>
          <w:color w:val="auto"/>
        </w:rPr>
      </w:pPr>
      <w:r w:rsidRPr="004B56D2">
        <w:rPr>
          <w:color w:val="auto"/>
        </w:rPr>
        <w:t xml:space="preserve"> </w:t>
      </w:r>
    </w:p>
    <w:p w14:paraId="1F8D5D42" w14:textId="77777777" w:rsidR="00AB09CE" w:rsidRPr="00EB5098" w:rsidRDefault="005C1013" w:rsidP="00EB5098">
      <w:pPr>
        <w:rPr>
          <w:b/>
          <w:bCs/>
          <w:i/>
          <w:iCs/>
        </w:rPr>
      </w:pPr>
      <w:bookmarkStart w:id="76" w:name="_Toc205884469"/>
      <w:bookmarkStart w:id="77" w:name="_Toc112084"/>
      <w:r w:rsidRPr="00EB5098">
        <w:rPr>
          <w:b/>
          <w:bCs/>
          <w:i/>
          <w:iCs/>
        </w:rPr>
        <w:t>A fejlődés várható jellemzői óvodáskor végére</w:t>
      </w:r>
      <w:bookmarkEnd w:id="76"/>
      <w:r w:rsidRPr="00EB5098">
        <w:rPr>
          <w:b/>
          <w:bCs/>
          <w:i/>
          <w:iCs/>
        </w:rPr>
        <w:t xml:space="preserve"> </w:t>
      </w:r>
      <w:bookmarkEnd w:id="77"/>
    </w:p>
    <w:p w14:paraId="0D3F6B53" w14:textId="77777777" w:rsidR="00AB09CE" w:rsidRPr="004B56D2" w:rsidRDefault="005C1013">
      <w:pPr>
        <w:numPr>
          <w:ilvl w:val="0"/>
          <w:numId w:val="11"/>
        </w:numPr>
        <w:ind w:right="53" w:hanging="360"/>
        <w:rPr>
          <w:color w:val="auto"/>
        </w:rPr>
      </w:pPr>
      <w:r w:rsidRPr="004B56D2">
        <w:rPr>
          <w:color w:val="auto"/>
        </w:rPr>
        <w:t xml:space="preserve">Egyre bővebb ismerettel rendelkeznek a testükkel, a mozgással, a táplálkozással, az egészség megóvásával kapcsolatban. Rávezethetők ezek összefüggésének megértésére. </w:t>
      </w:r>
    </w:p>
    <w:p w14:paraId="5504F810" w14:textId="77777777" w:rsidR="00AB09CE" w:rsidRPr="004B56D2" w:rsidRDefault="005C1013">
      <w:pPr>
        <w:numPr>
          <w:ilvl w:val="0"/>
          <w:numId w:val="11"/>
        </w:numPr>
        <w:spacing w:after="136" w:line="259" w:lineRule="auto"/>
        <w:ind w:right="53" w:hanging="360"/>
        <w:rPr>
          <w:color w:val="auto"/>
        </w:rPr>
      </w:pPr>
      <w:r w:rsidRPr="004B56D2">
        <w:rPr>
          <w:color w:val="auto"/>
        </w:rPr>
        <w:t xml:space="preserve">Kialakul a gyermek tisztaságigénye. </w:t>
      </w:r>
    </w:p>
    <w:p w14:paraId="3AAD5E65" w14:textId="77777777" w:rsidR="00AB09CE" w:rsidRPr="004B56D2" w:rsidRDefault="005C1013">
      <w:pPr>
        <w:numPr>
          <w:ilvl w:val="0"/>
          <w:numId w:val="11"/>
        </w:numPr>
        <w:spacing w:after="33"/>
        <w:ind w:right="53" w:hanging="360"/>
        <w:rPr>
          <w:color w:val="auto"/>
        </w:rPr>
      </w:pPr>
      <w:r w:rsidRPr="004B56D2">
        <w:rPr>
          <w:color w:val="auto"/>
        </w:rPr>
        <w:t xml:space="preserve">A testápolási szokásoknak megfelelően önállóan, felszólítás nélkül tisztálkodnak, fésülködnek. </w:t>
      </w:r>
    </w:p>
    <w:p w14:paraId="280B27B4" w14:textId="77777777" w:rsidR="00AB09CE" w:rsidRPr="004B56D2" w:rsidRDefault="005C1013">
      <w:pPr>
        <w:numPr>
          <w:ilvl w:val="0"/>
          <w:numId w:val="11"/>
        </w:numPr>
        <w:spacing w:after="35"/>
        <w:ind w:right="53" w:hanging="360"/>
        <w:rPr>
          <w:color w:val="auto"/>
        </w:rPr>
      </w:pPr>
      <w:r w:rsidRPr="004B56D2">
        <w:rPr>
          <w:color w:val="auto"/>
        </w:rPr>
        <w:t xml:space="preserve">A tisztálkodási eszközökre vigyáznak, helyére teszik azokat. Zsebkendőjüket önállóan használják.  </w:t>
      </w:r>
    </w:p>
    <w:p w14:paraId="4EFEE427" w14:textId="77777777" w:rsidR="00AB09CE" w:rsidRPr="004B56D2" w:rsidRDefault="005C1013">
      <w:pPr>
        <w:numPr>
          <w:ilvl w:val="0"/>
          <w:numId w:val="11"/>
        </w:numPr>
        <w:spacing w:after="35"/>
        <w:ind w:right="53" w:hanging="360"/>
        <w:rPr>
          <w:color w:val="auto"/>
        </w:rPr>
      </w:pPr>
      <w:r w:rsidRPr="004B56D2">
        <w:rPr>
          <w:color w:val="auto"/>
        </w:rPr>
        <w:t xml:space="preserve">Önállóan eldöntik, hogy mennyi ételt fogyasztanak, önállóan töltenek folyadékot a kancsóból. </w:t>
      </w:r>
    </w:p>
    <w:p w14:paraId="23839C1D" w14:textId="77777777" w:rsidR="00AB09CE" w:rsidRPr="004B56D2" w:rsidRDefault="005C1013">
      <w:pPr>
        <w:numPr>
          <w:ilvl w:val="0"/>
          <w:numId w:val="11"/>
        </w:numPr>
        <w:spacing w:after="31"/>
        <w:ind w:right="53" w:hanging="360"/>
        <w:rPr>
          <w:color w:val="auto"/>
        </w:rPr>
      </w:pPr>
      <w:r w:rsidRPr="004B56D2">
        <w:rPr>
          <w:color w:val="auto"/>
        </w:rPr>
        <w:t xml:space="preserve">Esztétikusan terítenek, higiénikusan étkeznek. Biztonságosan használják a kanalat, kést, villát. Étkezés közben halkan beszélgetnek. </w:t>
      </w:r>
    </w:p>
    <w:p w14:paraId="0B08C640" w14:textId="77777777" w:rsidR="00AB09CE" w:rsidRPr="004B56D2" w:rsidRDefault="005C1013">
      <w:pPr>
        <w:numPr>
          <w:ilvl w:val="0"/>
          <w:numId w:val="11"/>
        </w:numPr>
        <w:spacing w:after="32"/>
        <w:ind w:right="53" w:hanging="360"/>
        <w:rPr>
          <w:color w:val="auto"/>
        </w:rPr>
      </w:pPr>
      <w:r w:rsidRPr="004B56D2">
        <w:rPr>
          <w:color w:val="auto"/>
        </w:rPr>
        <w:lastRenderedPageBreak/>
        <w:t xml:space="preserve">A hőmérsékletnek megfelelően önállóan öltözködnek, vetkőznek, ruhájukat kibegombolják, cipőjüket befűzik, bekötik.  </w:t>
      </w:r>
    </w:p>
    <w:p w14:paraId="6AAA4430" w14:textId="77777777" w:rsidR="00AB09CE" w:rsidRPr="004B56D2" w:rsidRDefault="005C1013" w:rsidP="007B011E">
      <w:pPr>
        <w:numPr>
          <w:ilvl w:val="0"/>
          <w:numId w:val="11"/>
        </w:numPr>
        <w:spacing w:line="360" w:lineRule="auto"/>
        <w:ind w:right="53" w:hanging="360"/>
        <w:rPr>
          <w:color w:val="auto"/>
        </w:rPr>
      </w:pPr>
      <w:r w:rsidRPr="004B56D2">
        <w:rPr>
          <w:color w:val="auto"/>
        </w:rPr>
        <w:t xml:space="preserve">Levett ruháikat esztétikusan, összehajtva teszik a helyére. </w:t>
      </w:r>
    </w:p>
    <w:p w14:paraId="2106D575" w14:textId="77777777" w:rsidR="00AB09CE" w:rsidRPr="004B56D2" w:rsidRDefault="005C1013" w:rsidP="007B011E">
      <w:pPr>
        <w:spacing w:after="182" w:line="360" w:lineRule="auto"/>
        <w:ind w:left="730" w:right="53"/>
        <w:rPr>
          <w:color w:val="auto"/>
        </w:rPr>
      </w:pPr>
      <w:r w:rsidRPr="004B56D2">
        <w:rPr>
          <w:color w:val="auto"/>
        </w:rPr>
        <w:t xml:space="preserve">Környezetükben igyekeznek rendet tartani, rendet rakni.  </w:t>
      </w:r>
    </w:p>
    <w:p w14:paraId="1E37B230" w14:textId="77777777" w:rsidR="00AB09CE" w:rsidRPr="004B56D2" w:rsidRDefault="005C1013">
      <w:pPr>
        <w:numPr>
          <w:ilvl w:val="0"/>
          <w:numId w:val="11"/>
        </w:numPr>
        <w:spacing w:after="128" w:line="259" w:lineRule="auto"/>
        <w:ind w:right="53" w:hanging="360"/>
        <w:rPr>
          <w:color w:val="auto"/>
        </w:rPr>
      </w:pPr>
      <w:r w:rsidRPr="004B56D2">
        <w:rPr>
          <w:color w:val="auto"/>
        </w:rPr>
        <w:t xml:space="preserve">Ügyelnek saját </w:t>
      </w:r>
      <w:proofErr w:type="spellStart"/>
      <w:r w:rsidRPr="004B56D2">
        <w:rPr>
          <w:color w:val="auto"/>
        </w:rPr>
        <w:t>külsejükre</w:t>
      </w:r>
      <w:proofErr w:type="spellEnd"/>
      <w:r w:rsidRPr="004B56D2">
        <w:rPr>
          <w:color w:val="auto"/>
        </w:rPr>
        <w:t xml:space="preserve">, melyben megjelenik a szépre, ízlésesre törekvés. </w:t>
      </w:r>
    </w:p>
    <w:p w14:paraId="59BB9641" w14:textId="77777777" w:rsidR="00AB09CE" w:rsidRPr="004B56D2" w:rsidRDefault="005C1013">
      <w:pPr>
        <w:numPr>
          <w:ilvl w:val="0"/>
          <w:numId w:val="11"/>
        </w:numPr>
        <w:spacing w:after="32"/>
        <w:ind w:right="53" w:hanging="360"/>
        <w:rPr>
          <w:color w:val="auto"/>
        </w:rPr>
      </w:pPr>
      <w:r w:rsidRPr="004B56D2">
        <w:rPr>
          <w:color w:val="auto"/>
        </w:rPr>
        <w:t xml:space="preserve">Megtanulnak alkalmazkodni környezetükhöz, környezetükben biztonságosan mozognak, jól tájékozódnak.  </w:t>
      </w:r>
    </w:p>
    <w:p w14:paraId="0C802C02" w14:textId="77777777" w:rsidR="00AB09CE" w:rsidRPr="004B56D2" w:rsidRDefault="005C1013">
      <w:pPr>
        <w:numPr>
          <w:ilvl w:val="0"/>
          <w:numId w:val="11"/>
        </w:numPr>
        <w:ind w:right="53" w:hanging="360"/>
        <w:rPr>
          <w:color w:val="auto"/>
        </w:rPr>
      </w:pPr>
      <w:r w:rsidRPr="004B56D2">
        <w:rPr>
          <w:color w:val="auto"/>
        </w:rPr>
        <w:t xml:space="preserve">Mozgásukat, viselkedésüket, testi szükségleteik kielégítését képesek szándékosan irányítani. </w:t>
      </w:r>
    </w:p>
    <w:p w14:paraId="2C250DE3" w14:textId="77777777" w:rsidR="00AB09CE" w:rsidRPr="004B56D2" w:rsidRDefault="005C1013" w:rsidP="008C2A91">
      <w:pPr>
        <w:spacing w:after="0" w:line="259" w:lineRule="auto"/>
        <w:ind w:left="0" w:right="0" w:firstLine="0"/>
        <w:jc w:val="left"/>
        <w:rPr>
          <w:color w:val="auto"/>
        </w:rPr>
      </w:pPr>
      <w:r w:rsidRPr="004B56D2">
        <w:rPr>
          <w:color w:val="auto"/>
          <w:sz w:val="20"/>
        </w:rPr>
        <w:t xml:space="preserve"> </w:t>
      </w:r>
    </w:p>
    <w:p w14:paraId="24928A0B" w14:textId="54B829F1" w:rsidR="00AB09CE" w:rsidRPr="004B56D2" w:rsidRDefault="00CF12D2">
      <w:pPr>
        <w:pStyle w:val="Cmsor2"/>
        <w:spacing w:after="77" w:line="259" w:lineRule="auto"/>
        <w:ind w:left="-5" w:right="51"/>
        <w:jc w:val="both"/>
        <w:rPr>
          <w:color w:val="auto"/>
        </w:rPr>
      </w:pPr>
      <w:bookmarkStart w:id="78" w:name="_Toc206407880"/>
      <w:bookmarkStart w:id="79" w:name="_Toc112085"/>
      <w:r>
        <w:rPr>
          <w:color w:val="auto"/>
        </w:rPr>
        <w:t>I</w:t>
      </w:r>
      <w:r w:rsidR="0097762B" w:rsidRPr="004B56D2">
        <w:rPr>
          <w:color w:val="auto"/>
        </w:rPr>
        <w:t>V.</w:t>
      </w:r>
      <w:r w:rsidR="002102BA" w:rsidRPr="004B56D2">
        <w:rPr>
          <w:color w:val="auto"/>
        </w:rPr>
        <w:t xml:space="preserve">2. </w:t>
      </w:r>
      <w:r w:rsidR="005C1013" w:rsidRPr="004B56D2">
        <w:rPr>
          <w:color w:val="auto"/>
        </w:rPr>
        <w:t>Az érzelmi, az erkölcsi és az értékorientált közösségi nevelés</w:t>
      </w:r>
      <w:bookmarkEnd w:id="78"/>
      <w:r w:rsidR="005C1013" w:rsidRPr="004B56D2">
        <w:rPr>
          <w:color w:val="auto"/>
        </w:rPr>
        <w:t xml:space="preserve"> </w:t>
      </w:r>
      <w:bookmarkEnd w:id="79"/>
    </w:p>
    <w:p w14:paraId="24C693E7" w14:textId="77777777" w:rsidR="00AB09CE" w:rsidRPr="004B56D2" w:rsidRDefault="005C1013">
      <w:pPr>
        <w:spacing w:after="64" w:line="259" w:lineRule="auto"/>
        <w:ind w:left="0" w:right="0" w:firstLine="0"/>
        <w:jc w:val="left"/>
        <w:rPr>
          <w:color w:val="auto"/>
        </w:rPr>
      </w:pPr>
      <w:r w:rsidRPr="004B56D2">
        <w:rPr>
          <w:color w:val="auto"/>
          <w:sz w:val="20"/>
        </w:rPr>
        <w:t xml:space="preserve"> </w:t>
      </w:r>
    </w:p>
    <w:p w14:paraId="7124B877" w14:textId="77777777" w:rsidR="00AB09CE" w:rsidRPr="004B56D2" w:rsidRDefault="005C1013">
      <w:pPr>
        <w:spacing w:after="3" w:line="396" w:lineRule="auto"/>
        <w:ind w:left="6071" w:right="51" w:hanging="454"/>
        <w:rPr>
          <w:color w:val="auto"/>
        </w:rPr>
      </w:pPr>
      <w:r w:rsidRPr="004B56D2">
        <w:rPr>
          <w:i/>
          <w:color w:val="auto"/>
        </w:rPr>
        <w:t xml:space="preserve">„Ahhoz, hogy meglásd a lényeget, nem ítélkezned, hanem szeretned kell.” </w:t>
      </w:r>
    </w:p>
    <w:p w14:paraId="28C5AC3C" w14:textId="77777777" w:rsidR="00AB09CE" w:rsidRPr="004B56D2" w:rsidRDefault="005C1013">
      <w:pPr>
        <w:spacing w:after="114" w:line="259" w:lineRule="auto"/>
        <w:ind w:right="50"/>
        <w:jc w:val="right"/>
        <w:rPr>
          <w:color w:val="auto"/>
        </w:rPr>
      </w:pPr>
      <w:r w:rsidRPr="004B56D2">
        <w:rPr>
          <w:i/>
          <w:color w:val="auto"/>
        </w:rPr>
        <w:t xml:space="preserve">(Simon András) </w:t>
      </w:r>
    </w:p>
    <w:p w14:paraId="426D4F24" w14:textId="77777777" w:rsidR="00AB09CE" w:rsidRPr="004B56D2" w:rsidRDefault="005C1013">
      <w:pPr>
        <w:spacing w:after="240" w:line="259" w:lineRule="auto"/>
        <w:ind w:left="0" w:right="0" w:firstLine="0"/>
        <w:jc w:val="left"/>
        <w:rPr>
          <w:color w:val="auto"/>
        </w:rPr>
      </w:pPr>
      <w:r w:rsidRPr="004B56D2">
        <w:rPr>
          <w:color w:val="auto"/>
        </w:rPr>
        <w:t xml:space="preserve"> </w:t>
      </w:r>
    </w:p>
    <w:p w14:paraId="7681EDA5" w14:textId="77777777" w:rsidR="00AB09CE" w:rsidRPr="004B56D2" w:rsidRDefault="005C1013">
      <w:pPr>
        <w:spacing w:after="1" w:line="395" w:lineRule="auto"/>
        <w:ind w:left="-5" w:right="52"/>
        <w:rPr>
          <w:color w:val="auto"/>
        </w:rPr>
      </w:pPr>
      <w:r w:rsidRPr="004B56D2">
        <w:rPr>
          <w:b/>
          <w:i/>
          <w:color w:val="auto"/>
        </w:rPr>
        <w:t>Célja</w:t>
      </w:r>
      <w:r w:rsidRPr="004B56D2">
        <w:rPr>
          <w:b/>
          <w:i/>
          <w:color w:val="auto"/>
          <w:sz w:val="28"/>
        </w:rPr>
        <w:t>:</w:t>
      </w:r>
      <w:r w:rsidRPr="004B56D2">
        <w:rPr>
          <w:b/>
          <w:color w:val="auto"/>
        </w:rPr>
        <w:t xml:space="preserve"> pozitív érzelmi viszony kialakítása a gyermekben az őt körülvevő környezet értékei, az emberi kapcsolatok és saját maga iránt. </w:t>
      </w:r>
      <w:r w:rsidRPr="004B56D2">
        <w:rPr>
          <w:b/>
          <w:i/>
          <w:color w:val="auto"/>
        </w:rPr>
        <w:t xml:space="preserve">„Az óvodáskorú gyermek jellemző sajátossága a magatartás érzelmi vezéreltsége.” (ONAP) </w:t>
      </w:r>
    </w:p>
    <w:p w14:paraId="7186BD69" w14:textId="77777777" w:rsidR="00AB09CE" w:rsidRPr="004B56D2" w:rsidRDefault="005C1013" w:rsidP="007F37F0">
      <w:pPr>
        <w:ind w:left="-5" w:right="53"/>
        <w:rPr>
          <w:color w:val="auto"/>
        </w:rPr>
      </w:pPr>
      <w:r w:rsidRPr="004B56D2">
        <w:rPr>
          <w:color w:val="auto"/>
        </w:rPr>
        <w:t xml:space="preserve">A gyermek érzelmi biztonságához szüksége van arra, hogy óvodába érkezésétől hazameneteléig elfogadó, befogadó, szeretetteljes légkör vegye körül.  </w:t>
      </w:r>
    </w:p>
    <w:p w14:paraId="591D69B1" w14:textId="77777777" w:rsidR="00AB09CE" w:rsidRPr="00EB5098" w:rsidRDefault="005C1013" w:rsidP="00EB5098">
      <w:pPr>
        <w:rPr>
          <w:b/>
          <w:bCs/>
          <w:i/>
          <w:iCs/>
        </w:rPr>
      </w:pPr>
      <w:bookmarkStart w:id="80" w:name="_Toc205884471"/>
      <w:r w:rsidRPr="00EB5098">
        <w:rPr>
          <w:b/>
          <w:bCs/>
          <w:i/>
          <w:iCs/>
        </w:rPr>
        <w:t>Feladata</w:t>
      </w:r>
      <w:bookmarkEnd w:id="80"/>
      <w:r w:rsidRPr="00EB5098">
        <w:rPr>
          <w:b/>
          <w:bCs/>
          <w:i/>
          <w:iCs/>
        </w:rPr>
        <w:t xml:space="preserve"> </w:t>
      </w:r>
    </w:p>
    <w:p w14:paraId="586C9194" w14:textId="77777777" w:rsidR="00AB09CE" w:rsidRPr="004B56D2" w:rsidRDefault="005C1013">
      <w:pPr>
        <w:numPr>
          <w:ilvl w:val="0"/>
          <w:numId w:val="12"/>
        </w:numPr>
        <w:spacing w:after="32"/>
        <w:ind w:right="53" w:hanging="360"/>
        <w:rPr>
          <w:color w:val="auto"/>
        </w:rPr>
      </w:pPr>
      <w:r w:rsidRPr="004B56D2">
        <w:rPr>
          <w:color w:val="auto"/>
        </w:rPr>
        <w:t xml:space="preserve">Az óvoda teljes nyitvatartási idejében lehetőleg óvodapedagógus foglalkozzon a gyerekekkel. A korán érkező és a későn távozó gyerekek érezzék a személyes törődés, a figyelem, a kedvesség jeleit a felnőtt részéről. </w:t>
      </w:r>
    </w:p>
    <w:p w14:paraId="5819B248" w14:textId="77777777" w:rsidR="00AB09CE" w:rsidRPr="004B56D2" w:rsidRDefault="005C1013">
      <w:pPr>
        <w:numPr>
          <w:ilvl w:val="0"/>
          <w:numId w:val="12"/>
        </w:numPr>
        <w:spacing w:after="37"/>
        <w:ind w:right="53" w:hanging="360"/>
        <w:rPr>
          <w:color w:val="auto"/>
        </w:rPr>
      </w:pPr>
      <w:r w:rsidRPr="004B56D2">
        <w:rPr>
          <w:color w:val="auto"/>
        </w:rPr>
        <w:t xml:space="preserve">Az óvodai csoportokban a leghosszabb időt a gyerekek játéka adja. A kölcsönösen kiváltott érzelmek felnőtt-gyermek, óvodapedagógus – gyermek, gyermek – dajka, gyerek-gyerek között pozitív attitűd érzelmi töltés jellemezze a gyermek közérzetét, cselekvéseit.  </w:t>
      </w:r>
    </w:p>
    <w:p w14:paraId="6CD953FD" w14:textId="77777777" w:rsidR="00AB09CE" w:rsidRPr="004B56D2" w:rsidRDefault="005C1013">
      <w:pPr>
        <w:numPr>
          <w:ilvl w:val="0"/>
          <w:numId w:val="12"/>
        </w:numPr>
        <w:spacing w:after="35"/>
        <w:ind w:right="53" w:hanging="360"/>
        <w:rPr>
          <w:color w:val="auto"/>
        </w:rPr>
      </w:pPr>
      <w:r w:rsidRPr="004B56D2">
        <w:rPr>
          <w:color w:val="auto"/>
        </w:rPr>
        <w:lastRenderedPageBreak/>
        <w:t xml:space="preserve">Az átélt érzelmeket a gyerekek szerepjátékaikban jelenítik meg legkönnyebben. Azt játsszák, ami érzelmileg megérintette őket, legyen az pozitív vagy negatív élethelyzet.  </w:t>
      </w:r>
    </w:p>
    <w:p w14:paraId="6877F6F6" w14:textId="77777777" w:rsidR="00AB09CE" w:rsidRPr="004B56D2" w:rsidRDefault="005C1013">
      <w:pPr>
        <w:numPr>
          <w:ilvl w:val="0"/>
          <w:numId w:val="12"/>
        </w:numPr>
        <w:spacing w:after="33"/>
        <w:ind w:right="53" w:hanging="360"/>
        <w:rPr>
          <w:color w:val="auto"/>
        </w:rPr>
      </w:pPr>
      <w:r w:rsidRPr="004B56D2">
        <w:rPr>
          <w:color w:val="auto"/>
        </w:rPr>
        <w:t xml:space="preserve">Ma a gyerekek védett életük miatt mesterséges élettérben élnek. Kevés érzelmi töltést kapnak a felnőttekkel való közös cselekvés során. </w:t>
      </w:r>
    </w:p>
    <w:p w14:paraId="5D4A247D" w14:textId="77777777" w:rsidR="00AB09CE" w:rsidRPr="004B56D2" w:rsidRDefault="005C1013">
      <w:pPr>
        <w:numPr>
          <w:ilvl w:val="0"/>
          <w:numId w:val="12"/>
        </w:numPr>
        <w:ind w:right="53" w:hanging="360"/>
        <w:rPr>
          <w:color w:val="auto"/>
        </w:rPr>
      </w:pPr>
      <w:r w:rsidRPr="004B56D2">
        <w:rPr>
          <w:color w:val="auto"/>
        </w:rPr>
        <w:t xml:space="preserve">A szociális érzelmek, együttérzés, segítőkészség, örömszerzés fejlesztése az óvodapedagógus és az óvoda más dolgozóinak kommunikációjával, bánásmódjával a hiteles modell nyújtásával. </w:t>
      </w:r>
    </w:p>
    <w:p w14:paraId="0066C98C" w14:textId="77777777" w:rsidR="00AB09CE" w:rsidRPr="004B56D2" w:rsidRDefault="005C1013">
      <w:pPr>
        <w:spacing w:after="38"/>
        <w:ind w:left="730" w:right="53"/>
        <w:rPr>
          <w:color w:val="auto"/>
        </w:rPr>
      </w:pPr>
      <w:r w:rsidRPr="004B56D2">
        <w:rPr>
          <w:color w:val="auto"/>
        </w:rPr>
        <w:t xml:space="preserve">Fontos feladatunk az óvodában, hogy pótoljuk azokat az élethelyzeteket, amelyek kiváltják a gyermek érzelmeit, cselekvésre, alkotásokra ösztönzik őket (élményszerző séták, kirándulások, kiállítások, hangversenyek stb.). </w:t>
      </w:r>
    </w:p>
    <w:p w14:paraId="024EB630" w14:textId="77777777" w:rsidR="00AB09CE" w:rsidRPr="004B56D2" w:rsidRDefault="005C1013">
      <w:pPr>
        <w:numPr>
          <w:ilvl w:val="0"/>
          <w:numId w:val="12"/>
        </w:numPr>
        <w:ind w:right="53" w:hanging="360"/>
        <w:rPr>
          <w:color w:val="auto"/>
        </w:rPr>
      </w:pPr>
      <w:r w:rsidRPr="004B56D2">
        <w:rPr>
          <w:color w:val="auto"/>
        </w:rPr>
        <w:t xml:space="preserve">A gyermek érzelmi kifejezéseinek egy részét születéskor magával hozza más részét utánzás útján sajátítja el. Nagy felelősséget kíván a szülőtől és a nevelőktől a megfelelő mintaadás az érzelmek nevelésében. Hiteles felnőtt minta, szóvá tett érzések felszültségeket oldanak. Az óvodában fontosnak tartjuk, hogy valóságos élethelyzetekben tapasztalják meg a gyerekek az érzelmeket: </w:t>
      </w:r>
    </w:p>
    <w:p w14:paraId="20AFF701" w14:textId="77777777" w:rsidR="00AB09CE" w:rsidRPr="004B56D2" w:rsidRDefault="005C1013">
      <w:pPr>
        <w:numPr>
          <w:ilvl w:val="1"/>
          <w:numId w:val="12"/>
        </w:numPr>
        <w:spacing w:after="168" w:line="259" w:lineRule="auto"/>
        <w:ind w:right="53" w:hanging="358"/>
        <w:rPr>
          <w:color w:val="auto"/>
        </w:rPr>
      </w:pPr>
      <w:r w:rsidRPr="004B56D2">
        <w:rPr>
          <w:color w:val="auto"/>
        </w:rPr>
        <w:t xml:space="preserve">közös élmények során, </w:t>
      </w:r>
    </w:p>
    <w:p w14:paraId="19A39F9F" w14:textId="77777777" w:rsidR="00AB09CE" w:rsidRPr="004B56D2" w:rsidRDefault="005C1013">
      <w:pPr>
        <w:numPr>
          <w:ilvl w:val="1"/>
          <w:numId w:val="12"/>
        </w:numPr>
        <w:spacing w:after="165" w:line="259" w:lineRule="auto"/>
        <w:ind w:right="53" w:hanging="358"/>
        <w:rPr>
          <w:color w:val="auto"/>
        </w:rPr>
      </w:pPr>
      <w:r w:rsidRPr="004B56D2">
        <w:rPr>
          <w:color w:val="auto"/>
        </w:rPr>
        <w:t xml:space="preserve">társakkal való jó játékban, </w:t>
      </w:r>
    </w:p>
    <w:p w14:paraId="352F482E" w14:textId="77777777" w:rsidR="00AB09CE" w:rsidRPr="004B56D2" w:rsidRDefault="005C1013">
      <w:pPr>
        <w:numPr>
          <w:ilvl w:val="1"/>
          <w:numId w:val="12"/>
        </w:numPr>
        <w:spacing w:after="170" w:line="259" w:lineRule="auto"/>
        <w:ind w:right="53" w:hanging="358"/>
        <w:rPr>
          <w:color w:val="auto"/>
        </w:rPr>
      </w:pPr>
      <w:r w:rsidRPr="004B56D2">
        <w:rPr>
          <w:color w:val="auto"/>
        </w:rPr>
        <w:t xml:space="preserve">mesélés, éneklés közben, </w:t>
      </w:r>
    </w:p>
    <w:p w14:paraId="71F0CB63" w14:textId="77777777" w:rsidR="00AB09CE" w:rsidRPr="004B56D2" w:rsidRDefault="005C1013">
      <w:pPr>
        <w:numPr>
          <w:ilvl w:val="1"/>
          <w:numId w:val="12"/>
        </w:numPr>
        <w:spacing w:after="189" w:line="259" w:lineRule="auto"/>
        <w:ind w:right="53" w:hanging="358"/>
        <w:rPr>
          <w:color w:val="auto"/>
        </w:rPr>
      </w:pPr>
      <w:proofErr w:type="spellStart"/>
      <w:r w:rsidRPr="004B56D2">
        <w:rPr>
          <w:color w:val="auto"/>
        </w:rPr>
        <w:t>bábozás</w:t>
      </w:r>
      <w:proofErr w:type="spellEnd"/>
      <w:r w:rsidRPr="004B56D2">
        <w:rPr>
          <w:color w:val="auto"/>
        </w:rPr>
        <w:t xml:space="preserve">, színház és egyéb tevékenységek során. </w:t>
      </w:r>
    </w:p>
    <w:p w14:paraId="3DB77FC7" w14:textId="77777777" w:rsidR="00AB09CE" w:rsidRPr="004B56D2" w:rsidRDefault="005C1013">
      <w:pPr>
        <w:numPr>
          <w:ilvl w:val="0"/>
          <w:numId w:val="12"/>
        </w:numPr>
        <w:spacing w:after="32"/>
        <w:ind w:right="53" w:hanging="360"/>
        <w:rPr>
          <w:color w:val="auto"/>
        </w:rPr>
      </w:pPr>
      <w:r w:rsidRPr="004B56D2">
        <w:rPr>
          <w:color w:val="auto"/>
        </w:rPr>
        <w:t xml:space="preserve">A társas együttlétek nyilvánvalóvá és elfogadhatóvá teszik a szeretetet, a barátságot, a megbecsülés érzésének jelenlétét. </w:t>
      </w:r>
    </w:p>
    <w:p w14:paraId="43ADB941" w14:textId="77777777" w:rsidR="00AB09CE" w:rsidRPr="004B56D2" w:rsidRDefault="005C1013">
      <w:pPr>
        <w:numPr>
          <w:ilvl w:val="0"/>
          <w:numId w:val="12"/>
        </w:numPr>
        <w:spacing w:after="35"/>
        <w:ind w:right="53" w:hanging="360"/>
        <w:rPr>
          <w:color w:val="auto"/>
        </w:rPr>
      </w:pPr>
      <w:r w:rsidRPr="004B56D2">
        <w:rPr>
          <w:color w:val="auto"/>
        </w:rPr>
        <w:t xml:space="preserve">Fontos a társas együttélés életkornak megfelelő normáinak szokás szintű megalapozása: erre szolgálnak a folyamatos közös tevékenységek. Az óvodapedagógus feladata az érzelmekre épülő, szeretetteljes kapcsolatok kialakítása, mely alapja lehet a gyermekek számára az új megértésének, az élmény feldolgozásának, az érzelmi átélésnek és azok beépülésének, a viselkedés-minták átvételének, a normák, szabályok elfogadásának és a konfliktushelyzetek megoldásának.  </w:t>
      </w:r>
    </w:p>
    <w:p w14:paraId="7AA8C2C9" w14:textId="77777777" w:rsidR="00AB09CE" w:rsidRPr="004B56D2" w:rsidRDefault="005C1013">
      <w:pPr>
        <w:numPr>
          <w:ilvl w:val="0"/>
          <w:numId w:val="12"/>
        </w:numPr>
        <w:ind w:right="53" w:hanging="360"/>
        <w:rPr>
          <w:color w:val="auto"/>
        </w:rPr>
      </w:pPr>
      <w:r w:rsidRPr="004B56D2">
        <w:rPr>
          <w:color w:val="auto"/>
        </w:rPr>
        <w:t xml:space="preserve">A természet szépségét és változatosságát, az emberi kapcsolatok sokszínűségét a velük való találkozások során éljék át a gyerekek. </w:t>
      </w:r>
    </w:p>
    <w:p w14:paraId="3745807F" w14:textId="77777777" w:rsidR="00AB09CE" w:rsidRPr="004B56D2" w:rsidRDefault="005C1013">
      <w:pPr>
        <w:spacing w:after="115" w:line="259" w:lineRule="auto"/>
        <w:ind w:left="0" w:right="0" w:firstLine="0"/>
        <w:jc w:val="left"/>
        <w:rPr>
          <w:color w:val="auto"/>
        </w:rPr>
      </w:pPr>
      <w:r w:rsidRPr="004B56D2">
        <w:rPr>
          <w:i/>
          <w:color w:val="auto"/>
        </w:rPr>
        <w:t xml:space="preserve"> </w:t>
      </w:r>
    </w:p>
    <w:p w14:paraId="005F5C23" w14:textId="77777777" w:rsidR="00AB09CE" w:rsidRPr="004B56D2" w:rsidRDefault="005C1013">
      <w:pPr>
        <w:ind w:left="-5" w:right="53"/>
        <w:rPr>
          <w:color w:val="auto"/>
        </w:rPr>
      </w:pPr>
      <w:r w:rsidRPr="004B56D2">
        <w:rPr>
          <w:color w:val="auto"/>
        </w:rPr>
        <w:lastRenderedPageBreak/>
        <w:t xml:space="preserve">A szép iránti fogékonyság, a művészi élmény befogadására való igény és képesség fejlesztése a környezet megismerésén keresztül. A szép, mint érték felismerése a környezetükben, viselkedésükben, kommunikációban.  </w:t>
      </w:r>
    </w:p>
    <w:p w14:paraId="655E4F94" w14:textId="77777777" w:rsidR="00AB09CE" w:rsidRPr="004B56D2" w:rsidRDefault="005C1013">
      <w:pPr>
        <w:ind w:left="-5" w:right="53"/>
        <w:rPr>
          <w:color w:val="auto"/>
        </w:rPr>
      </w:pPr>
      <w:r w:rsidRPr="004B56D2">
        <w:rPr>
          <w:color w:val="auto"/>
        </w:rPr>
        <w:t xml:space="preserve">Az óvónő feladata az intellektuális érzelmek kielégítése, ébrentartása (kíváncsiság, rácsodálkozás, felfedezés). </w:t>
      </w:r>
    </w:p>
    <w:p w14:paraId="6E1FC8B1" w14:textId="77777777" w:rsidR="00AB09CE" w:rsidRPr="004B56D2" w:rsidRDefault="005C1013">
      <w:pPr>
        <w:spacing w:after="184" w:line="259" w:lineRule="auto"/>
        <w:ind w:left="0" w:right="0" w:firstLine="0"/>
        <w:jc w:val="left"/>
        <w:rPr>
          <w:color w:val="auto"/>
        </w:rPr>
      </w:pPr>
      <w:r w:rsidRPr="004B56D2">
        <w:rPr>
          <w:color w:val="auto"/>
        </w:rPr>
        <w:t xml:space="preserve"> </w:t>
      </w:r>
    </w:p>
    <w:p w14:paraId="5463140D" w14:textId="77777777" w:rsidR="00AB09CE" w:rsidRPr="004B56D2" w:rsidRDefault="005C1013">
      <w:pPr>
        <w:numPr>
          <w:ilvl w:val="0"/>
          <w:numId w:val="13"/>
        </w:numPr>
        <w:spacing w:after="39"/>
        <w:ind w:right="53" w:hanging="360"/>
        <w:rPr>
          <w:color w:val="auto"/>
        </w:rPr>
      </w:pPr>
      <w:r w:rsidRPr="004B56D2">
        <w:rPr>
          <w:color w:val="auto"/>
        </w:rPr>
        <w:t xml:space="preserve">A természethez, kulturális környezethez, a felnőttek világához való viszony legyen természetes, alkalomhoz illő és tisztelettudó. Nevelőmunkánk folyamán mintaadással ki kell alakítanunk a helyes viszonyt a gyermekekben. </w:t>
      </w:r>
    </w:p>
    <w:p w14:paraId="78052A55" w14:textId="77777777" w:rsidR="00AB09CE" w:rsidRPr="004B56D2" w:rsidRDefault="005C1013">
      <w:pPr>
        <w:numPr>
          <w:ilvl w:val="0"/>
          <w:numId w:val="13"/>
        </w:numPr>
        <w:ind w:right="53" w:hanging="360"/>
        <w:rPr>
          <w:color w:val="auto"/>
        </w:rPr>
      </w:pPr>
      <w:r w:rsidRPr="004B56D2">
        <w:rPr>
          <w:color w:val="auto"/>
        </w:rPr>
        <w:t xml:space="preserve">Fontosnak tartjuk a gyermek önmagához való viszonyában az énkép, az önismeret, az önértékelés, önkifejezés fejlesztését, hogy tudja önmagáról, miben ügyes, mi az, amit más tud jobban, amit érdemes tőle megtanulni. Képes legyen önállóan teste és környezete </w:t>
      </w:r>
    </w:p>
    <w:p w14:paraId="7936097E" w14:textId="77777777" w:rsidR="00AB09CE" w:rsidRPr="004B56D2" w:rsidRDefault="005C1013">
      <w:pPr>
        <w:spacing w:after="36"/>
        <w:ind w:left="730" w:right="53"/>
        <w:rPr>
          <w:color w:val="auto"/>
        </w:rPr>
      </w:pPr>
      <w:r w:rsidRPr="004B56D2">
        <w:rPr>
          <w:color w:val="auto"/>
        </w:rPr>
        <w:t xml:space="preserve">viszonyában helyzeteket felismerni, megoldani egyedül vagy mások segítségével, hogy önbizalma növekedjék. Érezze a gyermek: „tudok tájékozódni, eligazodni, átlátom, mit kell tenni”. </w:t>
      </w:r>
    </w:p>
    <w:p w14:paraId="2917287A" w14:textId="77777777" w:rsidR="00AB09CE" w:rsidRPr="004B56D2" w:rsidRDefault="005C1013">
      <w:pPr>
        <w:numPr>
          <w:ilvl w:val="0"/>
          <w:numId w:val="13"/>
        </w:numPr>
        <w:ind w:right="53" w:hanging="360"/>
        <w:rPr>
          <w:color w:val="auto"/>
        </w:rPr>
      </w:pPr>
      <w:r w:rsidRPr="004B56D2">
        <w:rPr>
          <w:color w:val="auto"/>
        </w:rPr>
        <w:t xml:space="preserve">Már a családlátogatáson elindul ez a folyamat azzal, hogy „engem” szeretne megismerni az óvónéni, engem várnak a gyerekek az óvodában. Később „én” óvodás vagyok, tagja egy csoportnak. Óvónői feladat kialakítani a gyermekben azt az érzelmi biztonságot, melynek hatására a gyermek képes felmérni saját helyzetét a csoportban, kész a társaival való együttműködésre, és az énjét elég erősnek érezve képes legyen társai akaratát is figyelembe venni. </w:t>
      </w:r>
    </w:p>
    <w:p w14:paraId="787893FA" w14:textId="77777777" w:rsidR="00AB09CE" w:rsidRPr="004B56D2" w:rsidRDefault="005C1013">
      <w:pPr>
        <w:ind w:left="718" w:right="53"/>
        <w:rPr>
          <w:color w:val="auto"/>
        </w:rPr>
      </w:pPr>
      <w:r w:rsidRPr="004B56D2">
        <w:rPr>
          <w:color w:val="auto"/>
        </w:rPr>
        <w:t xml:space="preserve">A különbözőségek elfogadását tiszteletét nevelésünk alapértékének tartjuk. Az óvoda nem ad helyet az előítéletek kibontakozásának sem társadalmi, sem nemi, sem egyéb értelemben. </w:t>
      </w:r>
    </w:p>
    <w:p w14:paraId="44D1DED9" w14:textId="77777777" w:rsidR="00AB09CE" w:rsidRPr="004B56D2" w:rsidRDefault="005C1013">
      <w:pPr>
        <w:spacing w:after="112" w:line="259" w:lineRule="auto"/>
        <w:ind w:left="708" w:right="0" w:firstLine="0"/>
        <w:jc w:val="left"/>
        <w:rPr>
          <w:color w:val="auto"/>
        </w:rPr>
      </w:pPr>
      <w:r w:rsidRPr="004B56D2">
        <w:rPr>
          <w:color w:val="auto"/>
        </w:rPr>
        <w:t xml:space="preserve"> </w:t>
      </w:r>
    </w:p>
    <w:p w14:paraId="425EFC94" w14:textId="77777777" w:rsidR="00AB09CE" w:rsidRPr="004B56D2" w:rsidRDefault="005C1013">
      <w:pPr>
        <w:spacing w:after="3" w:line="398" w:lineRule="auto"/>
        <w:ind w:left="718" w:right="51"/>
        <w:rPr>
          <w:color w:val="auto"/>
        </w:rPr>
      </w:pPr>
      <w:r w:rsidRPr="004B56D2">
        <w:rPr>
          <w:i/>
          <w:color w:val="auto"/>
        </w:rPr>
        <w:t xml:space="preserve">„Az empátia a másik ember mély, árnyalt, érzelmileg azonos hullámhosszon, értelmileg pedig világosan átélt megértését jelenti.”  </w:t>
      </w:r>
    </w:p>
    <w:p w14:paraId="510C9A1F" w14:textId="77777777" w:rsidR="00AB09CE" w:rsidRPr="004B56D2" w:rsidRDefault="005C1013">
      <w:pPr>
        <w:spacing w:after="114" w:line="259" w:lineRule="auto"/>
        <w:ind w:right="50"/>
        <w:jc w:val="right"/>
        <w:rPr>
          <w:color w:val="auto"/>
        </w:rPr>
      </w:pPr>
      <w:r w:rsidRPr="004B56D2">
        <w:rPr>
          <w:i/>
          <w:color w:val="auto"/>
        </w:rPr>
        <w:t xml:space="preserve">(Dr. </w:t>
      </w:r>
      <w:proofErr w:type="spellStart"/>
      <w:r w:rsidRPr="004B56D2">
        <w:rPr>
          <w:i/>
          <w:color w:val="auto"/>
        </w:rPr>
        <w:t>Bagdy</w:t>
      </w:r>
      <w:proofErr w:type="spellEnd"/>
      <w:r w:rsidRPr="004B56D2">
        <w:rPr>
          <w:i/>
          <w:color w:val="auto"/>
        </w:rPr>
        <w:t xml:space="preserve"> Emőke) </w:t>
      </w:r>
    </w:p>
    <w:p w14:paraId="6B8187BA" w14:textId="77777777" w:rsidR="00AB09CE" w:rsidRPr="004B56D2" w:rsidRDefault="005C1013">
      <w:pPr>
        <w:spacing w:after="112" w:line="259" w:lineRule="auto"/>
        <w:ind w:left="3389" w:right="0" w:firstLine="0"/>
        <w:jc w:val="center"/>
        <w:rPr>
          <w:color w:val="auto"/>
        </w:rPr>
      </w:pPr>
      <w:r w:rsidRPr="004B56D2">
        <w:rPr>
          <w:i/>
          <w:color w:val="auto"/>
        </w:rPr>
        <w:t xml:space="preserve"> </w:t>
      </w:r>
    </w:p>
    <w:p w14:paraId="6340DD0F" w14:textId="77777777" w:rsidR="00AB09CE" w:rsidRPr="004B56D2" w:rsidRDefault="005C1013">
      <w:pPr>
        <w:ind w:left="-5" w:right="53"/>
        <w:rPr>
          <w:color w:val="auto"/>
        </w:rPr>
      </w:pPr>
      <w:r w:rsidRPr="004B56D2">
        <w:rPr>
          <w:color w:val="auto"/>
        </w:rPr>
        <w:lastRenderedPageBreak/>
        <w:t xml:space="preserve">Ennek hiányában az ember életvezetésében nem tud tekintettel lenni környezetére. Az óvodában lépésről-lépésre haladunk az én és a másik felismerésében. A „szabadon teheted elve” csak a másik szabadságának elfogadásával juthat érvényre.  </w:t>
      </w:r>
    </w:p>
    <w:p w14:paraId="4A6D7745"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64855E57" w14:textId="77777777" w:rsidR="00AB09CE" w:rsidRPr="004B56D2" w:rsidRDefault="005C1013">
      <w:pPr>
        <w:ind w:left="-5" w:right="53"/>
        <w:rPr>
          <w:color w:val="auto"/>
        </w:rPr>
      </w:pPr>
      <w:r w:rsidRPr="004B56D2">
        <w:rPr>
          <w:color w:val="auto"/>
        </w:rPr>
        <w:t xml:space="preserve">Az empátia gyakorlása mintakövető viselkedéssel teszi lehetővé az együttérzés, a segítőkészség, az önzetlenség, a barátság, a tettrekészség, a tisztelet, bizalom, a kitartás, az önfegyelem, a feladattudat, a szabálytudat kialakulását. Az elért eredmények örömöt jelentenek a gyermek </w:t>
      </w:r>
    </w:p>
    <w:p w14:paraId="6B812C5C" w14:textId="77777777" w:rsidR="00AB09CE" w:rsidRPr="004B56D2" w:rsidRDefault="005C1013">
      <w:pPr>
        <w:spacing w:after="187" w:line="259" w:lineRule="auto"/>
        <w:ind w:left="-5" w:right="53"/>
        <w:rPr>
          <w:color w:val="auto"/>
        </w:rPr>
      </w:pPr>
      <w:r w:rsidRPr="004B56D2">
        <w:rPr>
          <w:color w:val="auto"/>
        </w:rPr>
        <w:t xml:space="preserve">számára, és elismerés övezi a felnőttek részéről is.  </w:t>
      </w:r>
    </w:p>
    <w:p w14:paraId="558FAFD2" w14:textId="77777777" w:rsidR="00AB09CE" w:rsidRPr="004B56D2" w:rsidRDefault="005C1013">
      <w:pPr>
        <w:spacing w:after="125" w:line="259" w:lineRule="auto"/>
        <w:ind w:left="0" w:right="0" w:firstLine="0"/>
        <w:jc w:val="left"/>
        <w:rPr>
          <w:color w:val="auto"/>
        </w:rPr>
      </w:pPr>
      <w:r w:rsidRPr="004B56D2">
        <w:rPr>
          <w:b/>
          <w:color w:val="auto"/>
          <w:sz w:val="32"/>
        </w:rPr>
        <w:t xml:space="preserve"> </w:t>
      </w:r>
    </w:p>
    <w:p w14:paraId="0458E26F" w14:textId="77777777" w:rsidR="00AB09CE" w:rsidRPr="00EB5098" w:rsidRDefault="005C1013" w:rsidP="00EB5098">
      <w:pPr>
        <w:rPr>
          <w:b/>
          <w:bCs/>
          <w:i/>
          <w:iCs/>
        </w:rPr>
      </w:pPr>
      <w:bookmarkStart w:id="81" w:name="_Toc205884472"/>
      <w:bookmarkStart w:id="82" w:name="_Toc112086"/>
      <w:proofErr w:type="spellStart"/>
      <w:r w:rsidRPr="00EB5098">
        <w:rPr>
          <w:b/>
          <w:bCs/>
          <w:i/>
          <w:iCs/>
        </w:rPr>
        <w:t>Szocializálódás</w:t>
      </w:r>
      <w:proofErr w:type="spellEnd"/>
      <w:r w:rsidRPr="00EB5098">
        <w:rPr>
          <w:b/>
          <w:bCs/>
          <w:i/>
          <w:iCs/>
        </w:rPr>
        <w:t xml:space="preserve"> természetes neveléssel</w:t>
      </w:r>
      <w:bookmarkEnd w:id="81"/>
      <w:r w:rsidRPr="00EB5098">
        <w:rPr>
          <w:b/>
          <w:bCs/>
          <w:i/>
          <w:iCs/>
        </w:rPr>
        <w:t xml:space="preserve"> </w:t>
      </w:r>
      <w:bookmarkEnd w:id="82"/>
    </w:p>
    <w:p w14:paraId="60F37950"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7781ECB8" w14:textId="77777777" w:rsidR="00AB09CE" w:rsidRPr="004B56D2" w:rsidRDefault="005C1013">
      <w:pPr>
        <w:spacing w:after="3" w:line="377" w:lineRule="auto"/>
        <w:ind w:left="-5" w:right="51"/>
        <w:rPr>
          <w:color w:val="auto"/>
        </w:rPr>
      </w:pPr>
      <w:r w:rsidRPr="004B56D2">
        <w:rPr>
          <w:i/>
          <w:color w:val="auto"/>
        </w:rPr>
        <w:t>„A szocializáció a társadalomba való beilleszkedés folyamata, amelynek során az egyén megtanulja megismerni önmagát és környezetét, elsajátítja az együttélés szabályait, a lehetséges és elvárt viselkedésmódokat</w:t>
      </w:r>
      <w:r w:rsidRPr="004B56D2">
        <w:rPr>
          <w:color w:val="auto"/>
        </w:rPr>
        <w:t xml:space="preserve">.”  </w:t>
      </w:r>
    </w:p>
    <w:p w14:paraId="4E6335F2" w14:textId="77777777" w:rsidR="00AB09CE" w:rsidRPr="004B56D2" w:rsidRDefault="005C1013">
      <w:pPr>
        <w:spacing w:after="114" w:line="259" w:lineRule="auto"/>
        <w:ind w:right="50"/>
        <w:jc w:val="right"/>
        <w:rPr>
          <w:color w:val="auto"/>
        </w:rPr>
      </w:pPr>
      <w:r w:rsidRPr="004B56D2">
        <w:rPr>
          <w:i/>
          <w:color w:val="auto"/>
        </w:rPr>
        <w:t xml:space="preserve">(Dr. </w:t>
      </w:r>
      <w:proofErr w:type="spellStart"/>
      <w:r w:rsidRPr="004B56D2">
        <w:rPr>
          <w:i/>
          <w:color w:val="auto"/>
        </w:rPr>
        <w:t>Bagdy</w:t>
      </w:r>
      <w:proofErr w:type="spellEnd"/>
      <w:r w:rsidRPr="004B56D2">
        <w:rPr>
          <w:i/>
          <w:color w:val="auto"/>
        </w:rPr>
        <w:t xml:space="preserve"> Emőke) </w:t>
      </w:r>
    </w:p>
    <w:p w14:paraId="4F195C5B" w14:textId="77777777" w:rsidR="00AB09CE" w:rsidRPr="004B56D2" w:rsidRDefault="005C1013">
      <w:pPr>
        <w:spacing w:after="156" w:line="259" w:lineRule="auto"/>
        <w:ind w:left="0" w:right="0" w:firstLine="0"/>
        <w:jc w:val="left"/>
        <w:rPr>
          <w:color w:val="auto"/>
        </w:rPr>
      </w:pPr>
      <w:r w:rsidRPr="004B56D2">
        <w:rPr>
          <w:color w:val="auto"/>
        </w:rPr>
        <w:t xml:space="preserve"> </w:t>
      </w:r>
    </w:p>
    <w:p w14:paraId="1AF8E7ED" w14:textId="77777777" w:rsidR="00AB09CE" w:rsidRPr="004B56D2" w:rsidRDefault="005C1013">
      <w:pPr>
        <w:ind w:left="-5" w:right="53"/>
        <w:rPr>
          <w:color w:val="auto"/>
        </w:rPr>
      </w:pPr>
      <w:r w:rsidRPr="004B56D2">
        <w:rPr>
          <w:color w:val="auto"/>
        </w:rPr>
        <w:t xml:space="preserve">A gyermekek szocializációját programunk természetközeli neveléssel kívánja megvalósítani. A természet élő-, és élettelen tárgyaival való tevékenykedés során a gyermek megérzi az apró elemek kölcsönhatásait, saját szerepét és tennivalóit. Elfogadjuk a technikai civilizáció hatásait és a gyerek életkorához igazodva hasznosítjuk. Okos és mértéktartó irányítással kipróbálja erőit, felismeri a felnőttek erőfeszítéseit a természet védelme érdekében. A természet változásai és a hozzá kapcsolódó emberi tevékenységek, események, ünnepek kapcsolódási lehetőséget kínálnak a gyerekeknek. </w:t>
      </w:r>
    </w:p>
    <w:p w14:paraId="59E632E8" w14:textId="77777777" w:rsidR="00AB09CE" w:rsidRPr="004B56D2" w:rsidRDefault="005C1013">
      <w:pPr>
        <w:spacing w:after="236" w:line="259" w:lineRule="auto"/>
        <w:ind w:left="0" w:right="0" w:firstLine="0"/>
        <w:jc w:val="left"/>
        <w:rPr>
          <w:color w:val="auto"/>
        </w:rPr>
      </w:pPr>
      <w:r w:rsidRPr="004B56D2">
        <w:rPr>
          <w:color w:val="auto"/>
        </w:rPr>
        <w:t xml:space="preserve"> </w:t>
      </w:r>
    </w:p>
    <w:p w14:paraId="6F3BD6E1" w14:textId="77777777" w:rsidR="00AB09CE" w:rsidRPr="004B56D2" w:rsidRDefault="005C1013">
      <w:pPr>
        <w:ind w:left="-5" w:right="53"/>
        <w:rPr>
          <w:color w:val="auto"/>
        </w:rPr>
      </w:pPr>
      <w:r w:rsidRPr="004B56D2">
        <w:rPr>
          <w:b/>
          <w:i/>
          <w:color w:val="auto"/>
        </w:rPr>
        <w:t>Célunk</w:t>
      </w:r>
      <w:r w:rsidRPr="004B56D2">
        <w:rPr>
          <w:b/>
          <w:i/>
          <w:color w:val="auto"/>
          <w:sz w:val="28"/>
        </w:rPr>
        <w:t xml:space="preserve">, </w:t>
      </w:r>
      <w:r w:rsidRPr="004B56D2">
        <w:rPr>
          <w:color w:val="auto"/>
        </w:rPr>
        <w:t xml:space="preserve">hogy a gyerekek a társas érintkezések gazdag változatosságával természetes élethelyzetekben sajátítsák el az együttélés normáit. Érvényesüljön az érzelmekre épülő, szeretetteljes légkör a felnőtt-gyermek, gyermek-gyermek kapcsolatokban.  </w:t>
      </w:r>
    </w:p>
    <w:p w14:paraId="65AF6574" w14:textId="77777777" w:rsidR="00AB09CE" w:rsidRPr="004B56D2" w:rsidRDefault="005C1013">
      <w:pPr>
        <w:spacing w:after="155" w:line="259" w:lineRule="auto"/>
        <w:ind w:left="-5" w:right="51"/>
        <w:rPr>
          <w:color w:val="auto"/>
        </w:rPr>
      </w:pPr>
      <w:r w:rsidRPr="004B56D2">
        <w:rPr>
          <w:i/>
          <w:color w:val="auto"/>
        </w:rPr>
        <w:t xml:space="preserve">A </w:t>
      </w:r>
      <w:proofErr w:type="spellStart"/>
      <w:r w:rsidRPr="004B56D2">
        <w:rPr>
          <w:i/>
          <w:color w:val="auto"/>
        </w:rPr>
        <w:t>szocializálódás</w:t>
      </w:r>
      <w:proofErr w:type="spellEnd"/>
      <w:r w:rsidRPr="004B56D2">
        <w:rPr>
          <w:i/>
          <w:color w:val="auto"/>
        </w:rPr>
        <w:t xml:space="preserve"> folyamatának elemei: </w:t>
      </w:r>
    </w:p>
    <w:p w14:paraId="14D40CC1" w14:textId="77777777" w:rsidR="00AB09CE" w:rsidRPr="004B56D2" w:rsidRDefault="005C1013">
      <w:pPr>
        <w:numPr>
          <w:ilvl w:val="0"/>
          <w:numId w:val="14"/>
        </w:numPr>
        <w:spacing w:after="166" w:line="259" w:lineRule="auto"/>
        <w:ind w:right="2912" w:hanging="360"/>
        <w:rPr>
          <w:color w:val="auto"/>
        </w:rPr>
      </w:pPr>
      <w:r w:rsidRPr="004B56D2">
        <w:rPr>
          <w:color w:val="auto"/>
        </w:rPr>
        <w:t xml:space="preserve">befogadás, </w:t>
      </w:r>
    </w:p>
    <w:p w14:paraId="0CA075E5" w14:textId="77777777" w:rsidR="009721FA" w:rsidRDefault="005C1013">
      <w:pPr>
        <w:numPr>
          <w:ilvl w:val="0"/>
          <w:numId w:val="14"/>
        </w:numPr>
        <w:ind w:right="2912" w:hanging="360"/>
        <w:rPr>
          <w:color w:val="auto"/>
        </w:rPr>
      </w:pPr>
      <w:r w:rsidRPr="004B56D2">
        <w:rPr>
          <w:color w:val="auto"/>
        </w:rPr>
        <w:t>együttélés a mindennapok során,</w:t>
      </w:r>
    </w:p>
    <w:p w14:paraId="25F9F406" w14:textId="248F557A" w:rsidR="00AB09CE" w:rsidRPr="004B56D2" w:rsidRDefault="005C1013">
      <w:pPr>
        <w:numPr>
          <w:ilvl w:val="0"/>
          <w:numId w:val="14"/>
        </w:numPr>
        <w:ind w:right="2912" w:hanging="360"/>
        <w:rPr>
          <w:color w:val="auto"/>
        </w:rPr>
      </w:pPr>
      <w:r w:rsidRPr="004B56D2">
        <w:rPr>
          <w:color w:val="auto"/>
        </w:rPr>
        <w:t xml:space="preserve">kapcsolat környezetünkkel. </w:t>
      </w:r>
    </w:p>
    <w:p w14:paraId="01134E98" w14:textId="77777777" w:rsidR="00AB09CE" w:rsidRPr="00CA7A55" w:rsidRDefault="005C1013" w:rsidP="00CA7A55">
      <w:pPr>
        <w:rPr>
          <w:b/>
          <w:bCs/>
          <w:i/>
          <w:iCs/>
        </w:rPr>
      </w:pPr>
      <w:bookmarkStart w:id="83" w:name="_Toc205884473"/>
      <w:bookmarkStart w:id="84" w:name="_Toc112087"/>
      <w:r w:rsidRPr="00CA7A55">
        <w:rPr>
          <w:b/>
          <w:bCs/>
          <w:i/>
          <w:iCs/>
        </w:rPr>
        <w:lastRenderedPageBreak/>
        <w:t>Befogadás</w:t>
      </w:r>
      <w:bookmarkEnd w:id="83"/>
      <w:r w:rsidRPr="00CA7A55">
        <w:rPr>
          <w:b/>
          <w:bCs/>
          <w:i/>
          <w:iCs/>
        </w:rPr>
        <w:t xml:space="preserve"> </w:t>
      </w:r>
      <w:bookmarkEnd w:id="84"/>
    </w:p>
    <w:p w14:paraId="5CBACA79" w14:textId="77777777" w:rsidR="00AB09CE" w:rsidRPr="004B56D2" w:rsidRDefault="005C1013">
      <w:pPr>
        <w:ind w:left="-5" w:right="53"/>
        <w:rPr>
          <w:color w:val="auto"/>
        </w:rPr>
      </w:pPr>
      <w:r w:rsidRPr="004B56D2">
        <w:rPr>
          <w:color w:val="auto"/>
        </w:rPr>
        <w:t xml:space="preserve">A gyermek szocializációja a családban kezdődik, és az óvodában folytatódik. Fontosnak tartjuk, hogy az első óvodai benyomások élményszerűek legyenek szülőnek, gyereknek egyaránt.  </w:t>
      </w:r>
    </w:p>
    <w:p w14:paraId="04F67913" w14:textId="77777777" w:rsidR="00AB09CE" w:rsidRPr="004B56D2" w:rsidRDefault="005C1013">
      <w:pPr>
        <w:spacing w:after="184" w:line="259" w:lineRule="auto"/>
        <w:ind w:left="0" w:right="0" w:firstLine="0"/>
        <w:jc w:val="left"/>
        <w:rPr>
          <w:color w:val="auto"/>
        </w:rPr>
      </w:pPr>
      <w:r w:rsidRPr="004B56D2">
        <w:rPr>
          <w:color w:val="auto"/>
        </w:rPr>
        <w:t xml:space="preserve"> </w:t>
      </w:r>
    </w:p>
    <w:p w14:paraId="7E8F892B" w14:textId="77777777" w:rsidR="00AB09CE" w:rsidRPr="004B56D2" w:rsidRDefault="005C1013">
      <w:pPr>
        <w:numPr>
          <w:ilvl w:val="0"/>
          <w:numId w:val="15"/>
        </w:numPr>
        <w:spacing w:after="36"/>
        <w:ind w:right="53" w:hanging="360"/>
        <w:rPr>
          <w:color w:val="auto"/>
        </w:rPr>
      </w:pPr>
      <w:r w:rsidRPr="004B56D2">
        <w:rPr>
          <w:color w:val="auto"/>
        </w:rPr>
        <w:t xml:space="preserve">A kapcsolatfelvétel a beiratkozással kezdődik, amelynek során lehetőséget adunk a szülőknek, hogy beszéljenek elképzeléseikről, elvárásaikról, ugyanakkor bepillanthassanak az itt folyó munkába is. Érezzék, hogy „én és a gyermekem, </w:t>
      </w:r>
      <w:proofErr w:type="spellStart"/>
      <w:r w:rsidRPr="004B56D2">
        <w:rPr>
          <w:color w:val="auto"/>
        </w:rPr>
        <w:t>fontosak</w:t>
      </w:r>
      <w:proofErr w:type="spellEnd"/>
      <w:r w:rsidRPr="004B56D2">
        <w:rPr>
          <w:color w:val="auto"/>
        </w:rPr>
        <w:t xml:space="preserve"> vagyunk, számítanak ránk.” A gyermek beszokását megkönnyíti, ha már rövidebb, hosszabb ideig el tud szakadni az anyától. A leválási szorongás elviselésében a belsővé váló, mindig felidézhető jó anya képe segít. </w:t>
      </w:r>
    </w:p>
    <w:p w14:paraId="638E2A75" w14:textId="77777777" w:rsidR="00AB09CE" w:rsidRPr="004B56D2" w:rsidRDefault="005C1013">
      <w:pPr>
        <w:numPr>
          <w:ilvl w:val="0"/>
          <w:numId w:val="15"/>
        </w:numPr>
        <w:spacing w:after="116" w:line="259" w:lineRule="auto"/>
        <w:ind w:right="53" w:hanging="360"/>
        <w:rPr>
          <w:color w:val="auto"/>
        </w:rPr>
      </w:pPr>
      <w:r w:rsidRPr="004B56D2">
        <w:rPr>
          <w:color w:val="auto"/>
        </w:rPr>
        <w:t xml:space="preserve">A befogadás, a gyermek, a szülő és az óvodai dolgozók számára is nagy erőpróba.  </w:t>
      </w:r>
    </w:p>
    <w:p w14:paraId="5FFFC3D0" w14:textId="77777777" w:rsidR="00AB09CE" w:rsidRPr="004B56D2" w:rsidRDefault="005C1013">
      <w:pPr>
        <w:spacing w:after="160" w:line="259" w:lineRule="auto"/>
        <w:ind w:left="-5" w:right="53"/>
        <w:rPr>
          <w:color w:val="auto"/>
        </w:rPr>
      </w:pPr>
      <w:r w:rsidRPr="004B56D2">
        <w:rPr>
          <w:color w:val="auto"/>
        </w:rPr>
        <w:t xml:space="preserve">Az óvodában a gyermek beilleszkedését megkönnyítjük: </w:t>
      </w:r>
    </w:p>
    <w:p w14:paraId="7207DF52" w14:textId="77777777" w:rsidR="00AB09CE" w:rsidRPr="004B56D2" w:rsidRDefault="005C1013">
      <w:pPr>
        <w:numPr>
          <w:ilvl w:val="0"/>
          <w:numId w:val="16"/>
        </w:numPr>
        <w:spacing w:after="162" w:line="259" w:lineRule="auto"/>
        <w:ind w:right="53" w:hanging="283"/>
        <w:rPr>
          <w:color w:val="auto"/>
        </w:rPr>
      </w:pPr>
      <w:r w:rsidRPr="004B56D2">
        <w:rPr>
          <w:color w:val="auto"/>
        </w:rPr>
        <w:t xml:space="preserve">csoportok szervezésénél, rokoni és testvérkapcsolatok támogatása, </w:t>
      </w:r>
    </w:p>
    <w:p w14:paraId="330F480C" w14:textId="77777777" w:rsidR="00AB09CE" w:rsidRPr="004B56D2" w:rsidRDefault="005C1013">
      <w:pPr>
        <w:numPr>
          <w:ilvl w:val="0"/>
          <w:numId w:val="16"/>
        </w:numPr>
        <w:spacing w:after="160" w:line="259" w:lineRule="auto"/>
        <w:ind w:right="53" w:hanging="283"/>
        <w:rPr>
          <w:color w:val="auto"/>
        </w:rPr>
      </w:pPr>
      <w:r w:rsidRPr="004B56D2">
        <w:rPr>
          <w:color w:val="auto"/>
        </w:rPr>
        <w:t xml:space="preserve">ismerkedő családlátogatással, </w:t>
      </w:r>
    </w:p>
    <w:p w14:paraId="6C4BC68E" w14:textId="77777777" w:rsidR="00AB09CE" w:rsidRPr="004B56D2" w:rsidRDefault="005C1013">
      <w:pPr>
        <w:numPr>
          <w:ilvl w:val="0"/>
          <w:numId w:val="16"/>
        </w:numPr>
        <w:spacing w:after="158" w:line="259" w:lineRule="auto"/>
        <w:ind w:right="53" w:hanging="283"/>
        <w:rPr>
          <w:color w:val="auto"/>
        </w:rPr>
      </w:pPr>
      <w:r w:rsidRPr="004B56D2">
        <w:rPr>
          <w:color w:val="auto"/>
        </w:rPr>
        <w:t xml:space="preserve">az anyás beszoktatás felajánlásával, </w:t>
      </w:r>
    </w:p>
    <w:p w14:paraId="320D1964" w14:textId="77777777" w:rsidR="00AB09CE" w:rsidRPr="004B56D2" w:rsidRDefault="005C1013">
      <w:pPr>
        <w:numPr>
          <w:ilvl w:val="0"/>
          <w:numId w:val="16"/>
        </w:numPr>
        <w:spacing w:after="113" w:line="259" w:lineRule="auto"/>
        <w:ind w:right="53" w:hanging="283"/>
        <w:rPr>
          <w:color w:val="auto"/>
        </w:rPr>
      </w:pPr>
      <w:r w:rsidRPr="004B56D2">
        <w:rPr>
          <w:color w:val="auto"/>
        </w:rPr>
        <w:t xml:space="preserve">közös élményszerű nyíltnapok, programok szervezésével. </w:t>
      </w:r>
    </w:p>
    <w:p w14:paraId="3B93E912" w14:textId="77777777" w:rsidR="00AB09CE" w:rsidRPr="004B56D2" w:rsidRDefault="005C1013">
      <w:pPr>
        <w:spacing w:after="161" w:line="259" w:lineRule="auto"/>
        <w:ind w:left="427" w:right="0" w:firstLine="0"/>
        <w:jc w:val="left"/>
        <w:rPr>
          <w:color w:val="auto"/>
        </w:rPr>
      </w:pPr>
      <w:r w:rsidRPr="004B56D2">
        <w:rPr>
          <w:color w:val="auto"/>
        </w:rPr>
        <w:t xml:space="preserve"> </w:t>
      </w:r>
    </w:p>
    <w:p w14:paraId="346125EA" w14:textId="77777777" w:rsidR="00AB09CE" w:rsidRPr="004B56D2" w:rsidRDefault="005C1013">
      <w:pPr>
        <w:spacing w:after="159" w:line="259" w:lineRule="auto"/>
        <w:ind w:left="-5" w:right="53"/>
        <w:rPr>
          <w:color w:val="auto"/>
        </w:rPr>
      </w:pPr>
      <w:r w:rsidRPr="004B56D2">
        <w:rPr>
          <w:color w:val="auto"/>
        </w:rPr>
        <w:t xml:space="preserve">Az emberformálás társas folyamat. </w:t>
      </w:r>
    </w:p>
    <w:p w14:paraId="0DF85BB3" w14:textId="77777777" w:rsidR="00AB09CE" w:rsidRPr="004B56D2" w:rsidRDefault="005C1013">
      <w:pPr>
        <w:spacing w:after="3" w:line="398" w:lineRule="auto"/>
        <w:ind w:left="-5" w:right="51"/>
        <w:rPr>
          <w:color w:val="auto"/>
        </w:rPr>
      </w:pPr>
      <w:r w:rsidRPr="004B56D2">
        <w:rPr>
          <w:i/>
          <w:color w:val="auto"/>
        </w:rPr>
        <w:t xml:space="preserve">„A társkapcsolat működése és működtetése során alapvető emberi élmények és képességek birtokosaivá válunk.”  </w:t>
      </w:r>
    </w:p>
    <w:p w14:paraId="0BE2A5C4" w14:textId="77777777" w:rsidR="00AB09CE" w:rsidRPr="004B56D2" w:rsidRDefault="005C1013">
      <w:pPr>
        <w:spacing w:after="114" w:line="259" w:lineRule="auto"/>
        <w:ind w:right="50"/>
        <w:jc w:val="right"/>
        <w:rPr>
          <w:color w:val="auto"/>
        </w:rPr>
      </w:pPr>
      <w:r w:rsidRPr="004B56D2">
        <w:rPr>
          <w:i/>
          <w:color w:val="auto"/>
        </w:rPr>
        <w:t xml:space="preserve">(Dr. </w:t>
      </w:r>
      <w:proofErr w:type="spellStart"/>
      <w:r w:rsidRPr="004B56D2">
        <w:rPr>
          <w:i/>
          <w:color w:val="auto"/>
        </w:rPr>
        <w:t>Bagdy</w:t>
      </w:r>
      <w:proofErr w:type="spellEnd"/>
      <w:r w:rsidRPr="004B56D2">
        <w:rPr>
          <w:i/>
          <w:color w:val="auto"/>
        </w:rPr>
        <w:t xml:space="preserve"> Emőke) </w:t>
      </w:r>
    </w:p>
    <w:p w14:paraId="10FE0B79" w14:textId="77777777" w:rsidR="00AB09CE" w:rsidRPr="004B56D2" w:rsidRDefault="005C1013">
      <w:pPr>
        <w:spacing w:after="0" w:line="259" w:lineRule="auto"/>
        <w:ind w:left="0" w:right="0" w:firstLine="0"/>
        <w:jc w:val="right"/>
        <w:rPr>
          <w:color w:val="auto"/>
        </w:rPr>
      </w:pPr>
      <w:r w:rsidRPr="004B56D2">
        <w:rPr>
          <w:b/>
          <w:i/>
          <w:color w:val="auto"/>
        </w:rPr>
        <w:t xml:space="preserve"> </w:t>
      </w:r>
    </w:p>
    <w:p w14:paraId="7D0AEE6E" w14:textId="77777777" w:rsidR="00AB09CE" w:rsidRPr="004B56D2" w:rsidRDefault="005C1013">
      <w:pPr>
        <w:ind w:left="-5" w:right="53"/>
        <w:rPr>
          <w:color w:val="auto"/>
        </w:rPr>
      </w:pPr>
      <w:r w:rsidRPr="004B56D2">
        <w:rPr>
          <w:color w:val="auto"/>
        </w:rPr>
        <w:t>Arra törekszünk, hogy biztonságos, esztétikus és cselekvésre ösztönző, gyermekbarát környezetet alakítsunk ki, amelyben mindenki megtalálja a maga helyét, és általa optimálisan fejlődik.</w:t>
      </w:r>
      <w:r w:rsidRPr="004B56D2">
        <w:rPr>
          <w:b/>
          <w:color w:val="auto"/>
        </w:rPr>
        <w:t xml:space="preserve"> </w:t>
      </w:r>
      <w:r w:rsidRPr="004B56D2">
        <w:rPr>
          <w:color w:val="auto"/>
        </w:rPr>
        <w:t xml:space="preserve">Ha a felnőtt-gyermek, gyermek-gyermek kapcsolatban pozitív érzelmi viszonyok alakulnak ki, erre alapozhatunk pedagógiai munkánk során.  </w:t>
      </w:r>
    </w:p>
    <w:p w14:paraId="2769EB1F"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256DD32A" w14:textId="77777777" w:rsidR="00AB09CE" w:rsidRPr="00CA7A55" w:rsidRDefault="005C1013" w:rsidP="00CA7A55">
      <w:pPr>
        <w:rPr>
          <w:b/>
          <w:bCs/>
          <w:i/>
          <w:iCs/>
        </w:rPr>
      </w:pPr>
      <w:bookmarkStart w:id="85" w:name="_Toc205884474"/>
      <w:bookmarkStart w:id="86" w:name="_Toc112088"/>
      <w:r w:rsidRPr="00CA7A55">
        <w:rPr>
          <w:b/>
          <w:bCs/>
          <w:i/>
          <w:iCs/>
        </w:rPr>
        <w:t>Együttélés a mindennapok során</w:t>
      </w:r>
      <w:bookmarkEnd w:id="85"/>
      <w:r w:rsidRPr="00CA7A55">
        <w:rPr>
          <w:b/>
          <w:bCs/>
          <w:i/>
          <w:iCs/>
        </w:rPr>
        <w:t xml:space="preserve"> </w:t>
      </w:r>
      <w:bookmarkEnd w:id="86"/>
    </w:p>
    <w:p w14:paraId="014AB001" w14:textId="77777777" w:rsidR="00AB09CE" w:rsidRPr="004B56D2" w:rsidRDefault="005C1013">
      <w:pPr>
        <w:spacing w:after="182" w:line="259" w:lineRule="auto"/>
        <w:ind w:left="-5" w:right="53"/>
        <w:rPr>
          <w:color w:val="auto"/>
        </w:rPr>
      </w:pPr>
      <w:r w:rsidRPr="004B56D2">
        <w:rPr>
          <w:color w:val="auto"/>
        </w:rPr>
        <w:t xml:space="preserve">Az óvodai élet sokszínű tevékenységet kínál a gyerekeknek: </w:t>
      </w:r>
    </w:p>
    <w:p w14:paraId="294EBD41" w14:textId="77777777" w:rsidR="00AB09CE" w:rsidRPr="004B56D2" w:rsidRDefault="005C1013">
      <w:pPr>
        <w:numPr>
          <w:ilvl w:val="0"/>
          <w:numId w:val="17"/>
        </w:numPr>
        <w:spacing w:after="138" w:line="259" w:lineRule="auto"/>
        <w:ind w:right="53" w:hanging="360"/>
        <w:rPr>
          <w:color w:val="auto"/>
        </w:rPr>
      </w:pPr>
      <w:r w:rsidRPr="004B56D2">
        <w:rPr>
          <w:color w:val="auto"/>
        </w:rPr>
        <w:t xml:space="preserve">Megadja az önálló tevékenység, játék, rajzolás, munkálkodás lehetőségét. </w:t>
      </w:r>
    </w:p>
    <w:p w14:paraId="4CBF2481" w14:textId="77777777" w:rsidR="00AB09CE" w:rsidRPr="004B56D2" w:rsidRDefault="005C1013">
      <w:pPr>
        <w:numPr>
          <w:ilvl w:val="0"/>
          <w:numId w:val="17"/>
        </w:numPr>
        <w:spacing w:after="69" w:line="259" w:lineRule="auto"/>
        <w:ind w:right="53" w:hanging="360"/>
        <w:rPr>
          <w:color w:val="auto"/>
        </w:rPr>
      </w:pPr>
      <w:r w:rsidRPr="004B56D2">
        <w:rPr>
          <w:color w:val="auto"/>
        </w:rPr>
        <w:t xml:space="preserve">Ugyanakkor megszervezi a közös tevékenységek sorát. </w:t>
      </w:r>
    </w:p>
    <w:p w14:paraId="5BE84F8D" w14:textId="77777777" w:rsidR="00AB09CE" w:rsidRPr="004B56D2" w:rsidRDefault="005C1013">
      <w:pPr>
        <w:spacing w:after="39"/>
        <w:ind w:left="-5" w:right="53"/>
        <w:rPr>
          <w:color w:val="auto"/>
        </w:rPr>
      </w:pPr>
      <w:r w:rsidRPr="004B56D2">
        <w:rPr>
          <w:color w:val="auto"/>
        </w:rPr>
        <w:lastRenderedPageBreak/>
        <w:t xml:space="preserve">Programunk egyaránt fontosnak tartja az önállóság és a kooperációs készség fejlesztését a személyes és közösségi élmények segítségével. A közös játékok, kirándulás, erdei óvoda, hangverseny, színházlátogatás, kiállítás megtekintése közben a gyermekek az alkalomhoz illő viselkedést tanulják meg és tanítják meg társaiknak.  </w:t>
      </w:r>
    </w:p>
    <w:p w14:paraId="7A40BEEB" w14:textId="77777777" w:rsidR="00AB09CE" w:rsidRPr="004B56D2" w:rsidRDefault="005C1013">
      <w:pPr>
        <w:numPr>
          <w:ilvl w:val="0"/>
          <w:numId w:val="17"/>
        </w:numPr>
        <w:spacing w:after="36"/>
        <w:ind w:right="53" w:hanging="360"/>
        <w:rPr>
          <w:color w:val="auto"/>
        </w:rPr>
      </w:pPr>
      <w:r w:rsidRPr="004B56D2">
        <w:rPr>
          <w:color w:val="auto"/>
        </w:rPr>
        <w:t xml:space="preserve">A közös élményszerzési alkalmak találkozásokat jelentenek családokkal, munkahelyen dolgozó emberekkel, kézművesekkel. A velük való beszélgetések, együttes cselekvések érzelmi többlettel járulnak hozzá a gyerekek örömérzéséhez, kapcsolati biztonságához. </w:t>
      </w:r>
    </w:p>
    <w:p w14:paraId="20E93063" w14:textId="77777777" w:rsidR="00AB09CE" w:rsidRPr="004B56D2" w:rsidRDefault="005C1013">
      <w:pPr>
        <w:numPr>
          <w:ilvl w:val="0"/>
          <w:numId w:val="17"/>
        </w:numPr>
        <w:spacing w:after="31"/>
        <w:ind w:right="53" w:hanging="360"/>
        <w:rPr>
          <w:color w:val="auto"/>
        </w:rPr>
      </w:pPr>
      <w:r w:rsidRPr="004B56D2">
        <w:rPr>
          <w:color w:val="auto"/>
        </w:rPr>
        <w:t xml:space="preserve">A megszokott környezetből való kimozdulás, egy nagyobb kirándulás, próbára teszi alkalmazkodó képességüket, ugyanakkor megtapasztalják más környezet, miénktől eltérő vonásait, érdekességeit, s ahhoz való igazodás technikáit. </w:t>
      </w:r>
    </w:p>
    <w:p w14:paraId="2CF218E9" w14:textId="77777777" w:rsidR="00AB09CE" w:rsidRPr="004B56D2" w:rsidRDefault="005C1013">
      <w:pPr>
        <w:numPr>
          <w:ilvl w:val="0"/>
          <w:numId w:val="17"/>
        </w:numPr>
        <w:spacing w:after="32"/>
        <w:ind w:right="53" w:hanging="360"/>
        <w:rPr>
          <w:color w:val="auto"/>
        </w:rPr>
      </w:pPr>
      <w:r w:rsidRPr="004B56D2">
        <w:rPr>
          <w:color w:val="auto"/>
        </w:rPr>
        <w:t xml:space="preserve">Az óvónők feladata, hogy nevelő hatású környezetet teremtve lehetőséget adjanak a gyerekeknek a nyitni a környezet felé, segítsék eligazodásukat a sokrétű kapcsolatokban. </w:t>
      </w:r>
    </w:p>
    <w:p w14:paraId="5EB27F67" w14:textId="77777777" w:rsidR="00AB09CE" w:rsidRPr="004B56D2" w:rsidRDefault="005C1013">
      <w:pPr>
        <w:numPr>
          <w:ilvl w:val="0"/>
          <w:numId w:val="17"/>
        </w:numPr>
        <w:spacing w:after="37"/>
        <w:ind w:right="53" w:hanging="360"/>
        <w:rPr>
          <w:color w:val="auto"/>
        </w:rPr>
      </w:pPr>
      <w:r w:rsidRPr="004B56D2">
        <w:rPr>
          <w:color w:val="auto"/>
        </w:rPr>
        <w:t xml:space="preserve">A gyermekeknek bizonyos fokú korlátozást és akadályt is el kell viselniük, hogy kifejlődjék realitásérzékük. Meg kell tanulniuk lemondani az azonnali élvezetről egy későbbi öröm kedvéért. A csoportok életében szükségesek a távlati vonzó célok, mivel együtt könnyebb a lemondást elviselni, és akaratukat megfeszítve tenni is értük. </w:t>
      </w:r>
    </w:p>
    <w:p w14:paraId="00CE8DAE" w14:textId="77777777" w:rsidR="00AB09CE" w:rsidRPr="004B56D2" w:rsidRDefault="005C1013">
      <w:pPr>
        <w:numPr>
          <w:ilvl w:val="0"/>
          <w:numId w:val="17"/>
        </w:numPr>
        <w:ind w:right="53" w:hanging="360"/>
        <w:rPr>
          <w:color w:val="auto"/>
        </w:rPr>
      </w:pPr>
      <w:r w:rsidRPr="004B56D2">
        <w:rPr>
          <w:color w:val="auto"/>
        </w:rPr>
        <w:t xml:space="preserve">A gyerekek harmonikus fejlődése szempontjából fontos a kivárás, a türelem elsajátítása. A felnőttek jó példájával, a kölcsönös igények tekintetbe vételével és az életben természetesen élve észrevesszük, hogy a várni tudást a természet, az élet kényszeríti ránk. Ki kell várni, amíg kialakul egy-egy készség pl. járás, cipőfűzés, írás, ki kell várni a tavaszt, a madarakat, a jó időt, a virágnyílást, várni kell a közlekedési lámpa és a pénztár előtt stb. A gyerektől fokról-fokra annyit követelünk, amennyinek teljesítésére már szervezetileg is képes, érett, alkalmas. Követelésünk mellett a gyereknek éreznie kell, hogy aki bajban van, segítséget kap felnőttől, csoporttársától. A vegyes életkorú csoportokban átláthatóak a követelések a kicsik számára is és a nagyok példája ösztönzően hat a teljesítésre. </w:t>
      </w:r>
    </w:p>
    <w:p w14:paraId="0F1DF7F9" w14:textId="7A19FF77" w:rsidR="00AB09CE" w:rsidRDefault="005C1013" w:rsidP="00CA7A55">
      <w:pPr>
        <w:rPr>
          <w:b/>
          <w:bCs/>
          <w:i/>
          <w:iCs/>
        </w:rPr>
      </w:pPr>
      <w:r w:rsidRPr="00CA7A55">
        <w:rPr>
          <w:b/>
          <w:bCs/>
          <w:i/>
          <w:iCs/>
        </w:rPr>
        <w:t xml:space="preserve"> </w:t>
      </w:r>
    </w:p>
    <w:p w14:paraId="526A73C9" w14:textId="10C3370C" w:rsidR="006C2D65" w:rsidRDefault="006C2D65" w:rsidP="00CA7A55">
      <w:pPr>
        <w:rPr>
          <w:b/>
          <w:bCs/>
          <w:i/>
          <w:iCs/>
        </w:rPr>
      </w:pPr>
    </w:p>
    <w:p w14:paraId="2C2388A0" w14:textId="344DF073" w:rsidR="006C2D65" w:rsidRDefault="006C2D65" w:rsidP="00CA7A55">
      <w:pPr>
        <w:rPr>
          <w:b/>
          <w:bCs/>
          <w:i/>
          <w:iCs/>
        </w:rPr>
      </w:pPr>
    </w:p>
    <w:p w14:paraId="2D0E405F" w14:textId="17D698B8" w:rsidR="006C2D65" w:rsidRDefault="006C2D65" w:rsidP="00CA7A55">
      <w:pPr>
        <w:rPr>
          <w:b/>
          <w:bCs/>
          <w:i/>
          <w:iCs/>
        </w:rPr>
      </w:pPr>
    </w:p>
    <w:p w14:paraId="1EAD7FD2" w14:textId="77777777" w:rsidR="006C2D65" w:rsidRPr="00CA7A55" w:rsidRDefault="006C2D65" w:rsidP="00CA7A55">
      <w:pPr>
        <w:rPr>
          <w:b/>
          <w:bCs/>
          <w:i/>
          <w:iCs/>
        </w:rPr>
      </w:pPr>
    </w:p>
    <w:p w14:paraId="0BBEC1EF" w14:textId="77777777" w:rsidR="00AB09CE" w:rsidRPr="00CA7A55" w:rsidRDefault="005C1013" w:rsidP="00CA7A55">
      <w:pPr>
        <w:rPr>
          <w:b/>
          <w:bCs/>
          <w:i/>
          <w:iCs/>
        </w:rPr>
      </w:pPr>
      <w:bookmarkStart w:id="87" w:name="_Toc205884475"/>
      <w:bookmarkStart w:id="88" w:name="_Toc112089"/>
      <w:r w:rsidRPr="00CA7A55">
        <w:rPr>
          <w:b/>
          <w:bCs/>
          <w:i/>
          <w:iCs/>
        </w:rPr>
        <w:lastRenderedPageBreak/>
        <w:t>Kapcsolat környezetünkkel</w:t>
      </w:r>
      <w:bookmarkEnd w:id="87"/>
      <w:r w:rsidRPr="00CA7A55">
        <w:rPr>
          <w:b/>
          <w:bCs/>
          <w:i/>
          <w:iCs/>
        </w:rPr>
        <w:t xml:space="preserve"> </w:t>
      </w:r>
      <w:bookmarkEnd w:id="88"/>
    </w:p>
    <w:p w14:paraId="3022AED3" w14:textId="77777777" w:rsidR="00AB09CE" w:rsidRPr="004B56D2" w:rsidRDefault="005C1013">
      <w:pPr>
        <w:spacing w:after="17" w:line="259" w:lineRule="auto"/>
        <w:ind w:left="0" w:right="0" w:firstLine="0"/>
        <w:jc w:val="left"/>
        <w:rPr>
          <w:color w:val="auto"/>
        </w:rPr>
      </w:pPr>
      <w:r w:rsidRPr="004B56D2">
        <w:rPr>
          <w:color w:val="auto"/>
          <w:sz w:val="20"/>
        </w:rPr>
        <w:t xml:space="preserve"> </w:t>
      </w:r>
    </w:p>
    <w:p w14:paraId="3D99B14D" w14:textId="77777777" w:rsidR="00AB09CE" w:rsidRPr="004B56D2" w:rsidRDefault="005C1013">
      <w:pPr>
        <w:ind w:left="-5" w:right="53"/>
        <w:rPr>
          <w:color w:val="auto"/>
        </w:rPr>
      </w:pPr>
      <w:r w:rsidRPr="004B56D2">
        <w:rPr>
          <w:color w:val="auto"/>
        </w:rPr>
        <w:t xml:space="preserve">Az óvodás gyermekek számára az otthon és az óvoda mellett állandó szociális tanulási forrást is ad a szűkebb környezet, amelybe megfelelő szervezéssel, érzelmi indítékkal eljuthat. Ilyen alkalmak: </w:t>
      </w:r>
    </w:p>
    <w:p w14:paraId="4C33B498" w14:textId="77777777" w:rsidR="00AB09CE" w:rsidRPr="004B56D2" w:rsidRDefault="005C1013">
      <w:pPr>
        <w:numPr>
          <w:ilvl w:val="0"/>
          <w:numId w:val="18"/>
        </w:numPr>
        <w:spacing w:after="167" w:line="259" w:lineRule="auto"/>
        <w:ind w:right="53" w:hanging="360"/>
        <w:rPr>
          <w:color w:val="auto"/>
        </w:rPr>
      </w:pPr>
      <w:r w:rsidRPr="004B56D2">
        <w:rPr>
          <w:color w:val="auto"/>
        </w:rPr>
        <w:t xml:space="preserve">egy-egy család meghívása, </w:t>
      </w:r>
    </w:p>
    <w:p w14:paraId="76A416AA" w14:textId="77777777" w:rsidR="00AB09CE" w:rsidRPr="004B56D2" w:rsidRDefault="005C1013">
      <w:pPr>
        <w:numPr>
          <w:ilvl w:val="0"/>
          <w:numId w:val="18"/>
        </w:numPr>
        <w:spacing w:after="170" w:line="259" w:lineRule="auto"/>
        <w:ind w:right="53" w:hanging="360"/>
        <w:rPr>
          <w:color w:val="auto"/>
        </w:rPr>
      </w:pPr>
      <w:r w:rsidRPr="004B56D2">
        <w:rPr>
          <w:color w:val="auto"/>
        </w:rPr>
        <w:t xml:space="preserve">szülők, nagyszülők munkahelyeire látogatások, </w:t>
      </w:r>
    </w:p>
    <w:p w14:paraId="100663BC" w14:textId="77777777" w:rsidR="00AB09CE" w:rsidRPr="004B56D2" w:rsidRDefault="005C1013">
      <w:pPr>
        <w:numPr>
          <w:ilvl w:val="0"/>
          <w:numId w:val="18"/>
        </w:numPr>
        <w:spacing w:after="168" w:line="259" w:lineRule="auto"/>
        <w:ind w:right="53" w:hanging="360"/>
        <w:rPr>
          <w:color w:val="auto"/>
        </w:rPr>
      </w:pPr>
      <w:r w:rsidRPr="004B56D2">
        <w:rPr>
          <w:color w:val="auto"/>
        </w:rPr>
        <w:t xml:space="preserve">érdekes foglalkozású emberekkel, kézművesekkel való találkozások, </w:t>
      </w:r>
    </w:p>
    <w:p w14:paraId="602CCD08" w14:textId="77777777" w:rsidR="00AB09CE" w:rsidRPr="004B56D2" w:rsidRDefault="005C1013">
      <w:pPr>
        <w:numPr>
          <w:ilvl w:val="0"/>
          <w:numId w:val="18"/>
        </w:numPr>
        <w:spacing w:after="121" w:line="259" w:lineRule="auto"/>
        <w:ind w:right="53" w:hanging="360"/>
        <w:rPr>
          <w:color w:val="auto"/>
        </w:rPr>
      </w:pPr>
      <w:r w:rsidRPr="004B56D2">
        <w:rPr>
          <w:color w:val="auto"/>
        </w:rPr>
        <w:t xml:space="preserve">más óvodás csoportokkal való barátkozás, helyben vagy más városban. </w:t>
      </w:r>
    </w:p>
    <w:p w14:paraId="31C28C6A" w14:textId="77777777" w:rsidR="00AB09CE" w:rsidRPr="004B56D2" w:rsidRDefault="005C1013">
      <w:pPr>
        <w:ind w:left="-5" w:right="53"/>
        <w:rPr>
          <w:color w:val="auto"/>
        </w:rPr>
      </w:pPr>
      <w:r w:rsidRPr="004B56D2">
        <w:rPr>
          <w:color w:val="auto"/>
        </w:rPr>
        <w:t xml:space="preserve">Környezeti kapcsolatok során a gyerekek mintát kapnak az emberi gondoskodásról, toleranciáról, amely emberre, állatra egyaránt vonatkozik. Megismerkednek a felnőttek közötti munkamegosztással a munkahelyen, és maguk is alkalmazkodni kénytelenek viselkedésükkel a sajátságos környezethez, élethelyzetekhez, felnőttekhez. Gyakorolják azokat a viselkedési formákat, udvariassági normákat, amelyek az adott helyzetben elvárhatók, és amelyek a csoport együttéléséhez nélkülözhetetlenek. Természetes helyzetekben találkoznak szűkebb és tágabb környezetünk értékeivel, mely megalapozza a szülőföldhöz való kötődést. Így valóban az élet által az életre nevelünk.  </w:t>
      </w:r>
    </w:p>
    <w:p w14:paraId="0F91968D"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5F49631B" w14:textId="77777777" w:rsidR="00AB09CE" w:rsidRPr="00CA7A55" w:rsidRDefault="005C1013" w:rsidP="00CA7A55">
      <w:pPr>
        <w:rPr>
          <w:b/>
          <w:bCs/>
          <w:i/>
          <w:iCs/>
        </w:rPr>
      </w:pPr>
      <w:bookmarkStart w:id="89" w:name="_Toc205884476"/>
      <w:bookmarkStart w:id="90" w:name="_Toc112090"/>
      <w:r w:rsidRPr="00CA7A55">
        <w:rPr>
          <w:b/>
          <w:bCs/>
          <w:i/>
          <w:iCs/>
        </w:rPr>
        <w:t>Az értékorientált közösségi nevelés</w:t>
      </w:r>
      <w:bookmarkEnd w:id="89"/>
      <w:r w:rsidRPr="00CA7A55">
        <w:rPr>
          <w:b/>
          <w:bCs/>
          <w:i/>
          <w:iCs/>
        </w:rPr>
        <w:t xml:space="preserve"> </w:t>
      </w:r>
      <w:bookmarkEnd w:id="90"/>
    </w:p>
    <w:p w14:paraId="1D6BF261" w14:textId="77777777" w:rsidR="00AB09CE" w:rsidRPr="004B56D2" w:rsidRDefault="005C1013">
      <w:pPr>
        <w:numPr>
          <w:ilvl w:val="0"/>
          <w:numId w:val="19"/>
        </w:numPr>
        <w:spacing w:after="38"/>
        <w:ind w:right="53" w:hanging="360"/>
        <w:rPr>
          <w:color w:val="auto"/>
        </w:rPr>
      </w:pPr>
      <w:r w:rsidRPr="004B56D2">
        <w:rPr>
          <w:color w:val="auto"/>
        </w:rPr>
        <w:t>Az óvodáskorú gyermek egyik jellemző sajátossága a magatartásának érzelmi vezéreltsége. Elengedhetetlen, hogy a gyermeket az óvodában érzelmi biztonság, állandó értékrend, derűs, kiegyensúlyozott, szeretetteljes légkör vegye körül.  Mindezért szükséges, hogy a gyermeket már az óvodába lépéskor kedvező érzelmi hatások érjék, az óvoda alkalmazottai és a gyermek, a gyermekek, valamint az óvodai alkalmazottak közötti kapcsolatot pozitív attitűd, érzelmi töltés jellemezze.</w:t>
      </w:r>
      <w:r w:rsidRPr="004B56D2">
        <w:rPr>
          <w:b/>
          <w:color w:val="auto"/>
        </w:rPr>
        <w:t xml:space="preserve"> </w:t>
      </w:r>
    </w:p>
    <w:p w14:paraId="513E3879" w14:textId="77777777" w:rsidR="00AB09CE" w:rsidRPr="004B56D2" w:rsidRDefault="005C1013">
      <w:pPr>
        <w:numPr>
          <w:ilvl w:val="0"/>
          <w:numId w:val="19"/>
        </w:numPr>
        <w:spacing w:after="36"/>
        <w:ind w:right="53" w:hanging="360"/>
        <w:rPr>
          <w:color w:val="auto"/>
        </w:rPr>
      </w:pPr>
      <w:r w:rsidRPr="004B56D2">
        <w:rPr>
          <w:color w:val="auto"/>
        </w:rPr>
        <w:t xml:space="preserve">Az óvoda egyszerre segítse a gyermek erkölcsi, szociális érzékenységének fejlődését, éntudatának alakulását, és engedjen teret önkifejező törekvéseinek. </w:t>
      </w:r>
    </w:p>
    <w:p w14:paraId="5B094D80" w14:textId="77777777" w:rsidR="00AB09CE" w:rsidRPr="004B56D2" w:rsidRDefault="005C1013">
      <w:pPr>
        <w:numPr>
          <w:ilvl w:val="0"/>
          <w:numId w:val="19"/>
        </w:numPr>
        <w:ind w:right="53" w:hanging="360"/>
        <w:rPr>
          <w:color w:val="auto"/>
        </w:rPr>
      </w:pPr>
      <w:r w:rsidRPr="004B56D2">
        <w:rPr>
          <w:color w:val="auto"/>
        </w:rPr>
        <w:t xml:space="preserve">Az óvoda a gyermek nyitottságára épít, és ahhoz segíti a gyermeket, hogy megismerje szűkebb és tágabb környezetét, amely a nemzeti identitástudat, a keresztény kulturális értékek, a hazaszeretet és a szülőföldhöz és családhoz való kötődés alapja, hogy rá tudjon csodálkozni a természetben, az emberi környezetben megmutatkozó jóra, szépre, mindazok megbecsülésére. A szocializáció szempontjából meghatározó a közös </w:t>
      </w:r>
      <w:r w:rsidRPr="004B56D2">
        <w:rPr>
          <w:color w:val="auto"/>
        </w:rPr>
        <w:lastRenderedPageBreak/>
        <w:t xml:space="preserve">élményeken alapuló tevékenységek gyakorlása, a gyermek erkölcsi tulajdonságainak (mint például: az együttérzés, a segítőkészség, az önzetlenség, a figyelmesség) és akaratának (ezen belül: önállóságának, önfegyelmének, kitartásának, feladattudatának, szabálytudatának), szokás- és normarendszerének megalapozása. </w:t>
      </w:r>
    </w:p>
    <w:p w14:paraId="0EEF15A6"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051E353C" w14:textId="77777777" w:rsidR="00AB09CE" w:rsidRPr="004B56D2" w:rsidRDefault="005C1013">
      <w:pPr>
        <w:spacing w:after="3" w:line="399" w:lineRule="auto"/>
        <w:ind w:left="718" w:right="51"/>
        <w:rPr>
          <w:color w:val="auto"/>
        </w:rPr>
      </w:pPr>
      <w:r w:rsidRPr="004B56D2">
        <w:rPr>
          <w:i/>
          <w:color w:val="auto"/>
        </w:rPr>
        <w:t xml:space="preserve">„Az ember úgy is nő, mint a fa, gyökereivel szerteágazó, rostjaival minél több épebb kapcsolattal szívja a világot, annál magasabb lombot vethet.”  </w:t>
      </w:r>
    </w:p>
    <w:p w14:paraId="72ECED8D" w14:textId="77777777" w:rsidR="00AB09CE" w:rsidRPr="004B56D2" w:rsidRDefault="005C1013" w:rsidP="00296918">
      <w:pPr>
        <w:spacing w:after="153" w:line="259" w:lineRule="auto"/>
        <w:ind w:right="50"/>
        <w:jc w:val="right"/>
        <w:rPr>
          <w:color w:val="auto"/>
        </w:rPr>
      </w:pPr>
      <w:r w:rsidRPr="004B56D2">
        <w:rPr>
          <w:i/>
          <w:color w:val="auto"/>
        </w:rPr>
        <w:t xml:space="preserve">(Németh László) </w:t>
      </w:r>
    </w:p>
    <w:p w14:paraId="06622141" w14:textId="77777777" w:rsidR="00AB09CE" w:rsidRPr="00CA7A55" w:rsidRDefault="005C1013" w:rsidP="00CA7A55">
      <w:pPr>
        <w:rPr>
          <w:b/>
          <w:bCs/>
          <w:i/>
          <w:iCs/>
        </w:rPr>
      </w:pPr>
      <w:bookmarkStart w:id="91" w:name="_Toc205884477"/>
      <w:bookmarkStart w:id="92" w:name="_Toc112091"/>
      <w:r w:rsidRPr="00CA7A55">
        <w:rPr>
          <w:b/>
          <w:bCs/>
          <w:i/>
          <w:iCs/>
        </w:rPr>
        <w:t>A fejlődés várható jellemzői óvodáskor végére</w:t>
      </w:r>
      <w:bookmarkEnd w:id="91"/>
      <w:r w:rsidRPr="00CA7A55">
        <w:rPr>
          <w:b/>
          <w:bCs/>
          <w:i/>
          <w:iCs/>
        </w:rPr>
        <w:t xml:space="preserve"> </w:t>
      </w:r>
      <w:bookmarkEnd w:id="92"/>
    </w:p>
    <w:p w14:paraId="7DA264CB" w14:textId="77777777" w:rsidR="00AB09CE" w:rsidRPr="004B56D2" w:rsidRDefault="005C1013" w:rsidP="00616FA7">
      <w:pPr>
        <w:pStyle w:val="Listaszerbekezds"/>
        <w:numPr>
          <w:ilvl w:val="0"/>
          <w:numId w:val="212"/>
        </w:numPr>
      </w:pPr>
      <w:r w:rsidRPr="004B56D2">
        <w:t xml:space="preserve">A gyermek személyiségét egyéniségének megfelelően a nyitottság, a barátkozásra való hajlam jellemzi. </w:t>
      </w:r>
    </w:p>
    <w:p w14:paraId="5A01CA10" w14:textId="77777777" w:rsidR="00AB09CE" w:rsidRPr="004B56D2" w:rsidRDefault="005C1013" w:rsidP="00616FA7">
      <w:pPr>
        <w:pStyle w:val="Listaszerbekezds"/>
        <w:numPr>
          <w:ilvl w:val="0"/>
          <w:numId w:val="213"/>
        </w:numPr>
      </w:pPr>
      <w:r w:rsidRPr="004B56D2">
        <w:t xml:space="preserve">Képesek a kapcsolatteremtésre, metakommunikációs jelrendszerük képessé teszi őket arra, hogy szavak nélkül is megértik környezetük jelzéseit, érzéseit és rendelkeznek a koruknak megfelelő társalgási és metakommunikációs készséggel is. </w:t>
      </w:r>
    </w:p>
    <w:p w14:paraId="7BF11A93" w14:textId="4B8FBF11" w:rsidR="00616FA7" w:rsidRPr="00616FA7" w:rsidRDefault="005C1013" w:rsidP="00616FA7">
      <w:pPr>
        <w:pStyle w:val="Listaszerbekezds"/>
        <w:numPr>
          <w:ilvl w:val="0"/>
          <w:numId w:val="213"/>
        </w:numPr>
      </w:pPr>
      <w:r w:rsidRPr="004B56D2">
        <w:t xml:space="preserve">Ismerik az alapvető illemszabályokat és be is tartják azokat. </w:t>
      </w:r>
    </w:p>
    <w:p w14:paraId="685F40A5" w14:textId="708CB798" w:rsidR="00AB09CE" w:rsidRPr="008F33D7" w:rsidRDefault="005C1013" w:rsidP="00616FA7">
      <w:pPr>
        <w:pStyle w:val="Listaszerbekezds"/>
        <w:numPr>
          <w:ilvl w:val="0"/>
          <w:numId w:val="214"/>
        </w:numPr>
        <w:ind w:right="53"/>
        <w:rPr>
          <w:color w:val="auto"/>
        </w:rPr>
      </w:pPr>
      <w:r w:rsidRPr="008F33D7">
        <w:rPr>
          <w:color w:val="auto"/>
        </w:rPr>
        <w:t xml:space="preserve">Igényükké válik a helyes viselkedés szabályának betartása, egymást is figyelmeztetik erre. Kérés nélkül is segítenek egymásnak, a kisebbeknek. Együtt éreznek a közösség tagjaival. </w:t>
      </w:r>
    </w:p>
    <w:p w14:paraId="293FF281" w14:textId="77777777" w:rsidR="00AB09CE" w:rsidRPr="008F33D7" w:rsidRDefault="005C1013" w:rsidP="00616FA7">
      <w:pPr>
        <w:spacing w:after="185" w:line="259" w:lineRule="auto"/>
        <w:ind w:left="0" w:right="53" w:firstLine="709"/>
        <w:rPr>
          <w:color w:val="auto"/>
        </w:rPr>
      </w:pPr>
      <w:r w:rsidRPr="008F33D7">
        <w:rPr>
          <w:color w:val="auto"/>
        </w:rPr>
        <w:t xml:space="preserve">Szívesen dolgoznak a közösségért. Bíznak önmaguk képességeiben. </w:t>
      </w:r>
    </w:p>
    <w:p w14:paraId="1546FC4F" w14:textId="77777777" w:rsidR="00AB09CE" w:rsidRPr="004B56D2" w:rsidRDefault="005C1013">
      <w:pPr>
        <w:numPr>
          <w:ilvl w:val="0"/>
          <w:numId w:val="20"/>
        </w:numPr>
        <w:spacing w:after="35"/>
        <w:ind w:right="53" w:hanging="360"/>
        <w:rPr>
          <w:color w:val="auto"/>
        </w:rPr>
      </w:pPr>
      <w:r w:rsidRPr="004B56D2">
        <w:rPr>
          <w:color w:val="auto"/>
        </w:rPr>
        <w:t xml:space="preserve">A gyermek ismerjen magyar népi motívumokat, magyar népdalokat, népviseletet, és a néptánc alaplépéseit. </w:t>
      </w:r>
    </w:p>
    <w:p w14:paraId="5F4A1413" w14:textId="77777777" w:rsidR="00AB09CE" w:rsidRPr="004B56D2" w:rsidRDefault="005C1013">
      <w:pPr>
        <w:numPr>
          <w:ilvl w:val="0"/>
          <w:numId w:val="20"/>
        </w:numPr>
        <w:spacing w:after="138" w:line="259" w:lineRule="auto"/>
        <w:ind w:right="53" w:hanging="360"/>
        <w:rPr>
          <w:color w:val="auto"/>
        </w:rPr>
      </w:pPr>
      <w:r w:rsidRPr="004B56D2">
        <w:rPr>
          <w:color w:val="auto"/>
        </w:rPr>
        <w:t xml:space="preserve">Fogadja el a </w:t>
      </w:r>
      <w:proofErr w:type="spellStart"/>
      <w:r w:rsidRPr="004B56D2">
        <w:rPr>
          <w:color w:val="auto"/>
        </w:rPr>
        <w:t>másságot</w:t>
      </w:r>
      <w:proofErr w:type="spellEnd"/>
      <w:r w:rsidRPr="004B56D2">
        <w:rPr>
          <w:color w:val="auto"/>
        </w:rPr>
        <w:t xml:space="preserve">, legyen együttérző, segítőkész társaival. </w:t>
      </w:r>
    </w:p>
    <w:p w14:paraId="37F111A4" w14:textId="77777777" w:rsidR="00AB09CE" w:rsidRPr="004B56D2" w:rsidRDefault="005C1013">
      <w:pPr>
        <w:numPr>
          <w:ilvl w:val="0"/>
          <w:numId w:val="20"/>
        </w:numPr>
        <w:spacing w:after="66" w:line="259" w:lineRule="auto"/>
        <w:ind w:right="53" w:hanging="360"/>
        <w:rPr>
          <w:color w:val="auto"/>
        </w:rPr>
      </w:pPr>
      <w:r w:rsidRPr="004B56D2">
        <w:rPr>
          <w:color w:val="auto"/>
        </w:rPr>
        <w:t xml:space="preserve">Legyen megalapozott szokás és normarendszere, szabálytudata, önfegyelme.  </w:t>
      </w:r>
    </w:p>
    <w:p w14:paraId="363E9A45" w14:textId="77777777" w:rsidR="00AB09CE" w:rsidRPr="004B56D2" w:rsidRDefault="005C1013">
      <w:pPr>
        <w:spacing w:after="0" w:line="259" w:lineRule="auto"/>
        <w:ind w:left="0" w:right="0" w:firstLine="0"/>
        <w:jc w:val="left"/>
        <w:rPr>
          <w:color w:val="auto"/>
        </w:rPr>
      </w:pPr>
      <w:r w:rsidRPr="004B56D2">
        <w:rPr>
          <w:color w:val="auto"/>
        </w:rPr>
        <w:t xml:space="preserve"> </w:t>
      </w:r>
    </w:p>
    <w:p w14:paraId="1AB10CCE" w14:textId="77777777" w:rsidR="00AB09CE" w:rsidRPr="004B56D2" w:rsidRDefault="00AB09CE" w:rsidP="00C124F5">
      <w:pPr>
        <w:spacing w:after="50" w:line="259" w:lineRule="auto"/>
        <w:ind w:left="0" w:right="0" w:firstLine="0"/>
        <w:jc w:val="left"/>
        <w:rPr>
          <w:color w:val="auto"/>
        </w:rPr>
      </w:pPr>
    </w:p>
    <w:p w14:paraId="1544F61B" w14:textId="031AD1C7" w:rsidR="00AB09CE" w:rsidRPr="004B56D2" w:rsidRDefault="00ED12FE" w:rsidP="00C91557">
      <w:pPr>
        <w:pStyle w:val="Cmsor2"/>
      </w:pPr>
      <w:bookmarkStart w:id="93" w:name="_Toc206407881"/>
      <w:bookmarkStart w:id="94" w:name="_Toc112092"/>
      <w:r>
        <w:t>I</w:t>
      </w:r>
      <w:r w:rsidR="0097762B" w:rsidRPr="004B56D2">
        <w:t>V.</w:t>
      </w:r>
      <w:r w:rsidR="00C124F5" w:rsidRPr="004B56D2">
        <w:t xml:space="preserve">3. </w:t>
      </w:r>
      <w:r w:rsidR="005C1013" w:rsidRPr="004B56D2">
        <w:t>Az anyanyelvi-, értelmi fejlesztés, nevelés megvalósítása</w:t>
      </w:r>
      <w:bookmarkEnd w:id="93"/>
      <w:r w:rsidR="005C1013" w:rsidRPr="004B56D2">
        <w:t xml:space="preserve"> </w:t>
      </w:r>
      <w:bookmarkEnd w:id="94"/>
    </w:p>
    <w:p w14:paraId="11A2374A" w14:textId="77777777" w:rsidR="00AB09CE" w:rsidRPr="004B56D2" w:rsidRDefault="005C1013">
      <w:pPr>
        <w:spacing w:after="17" w:line="259" w:lineRule="auto"/>
        <w:ind w:left="0" w:right="0" w:firstLine="0"/>
        <w:jc w:val="left"/>
        <w:rPr>
          <w:color w:val="auto"/>
        </w:rPr>
      </w:pPr>
      <w:r w:rsidRPr="004B56D2">
        <w:rPr>
          <w:color w:val="auto"/>
          <w:sz w:val="20"/>
        </w:rPr>
        <w:t xml:space="preserve"> </w:t>
      </w:r>
    </w:p>
    <w:p w14:paraId="172FBE51" w14:textId="77777777" w:rsidR="00AB09CE" w:rsidRPr="004B56D2" w:rsidRDefault="005C1013">
      <w:pPr>
        <w:spacing w:after="31" w:line="371" w:lineRule="auto"/>
        <w:ind w:left="718" w:right="51"/>
        <w:rPr>
          <w:color w:val="auto"/>
        </w:rPr>
      </w:pPr>
      <w:r w:rsidRPr="004B56D2">
        <w:rPr>
          <w:i/>
          <w:color w:val="auto"/>
        </w:rPr>
        <w:t xml:space="preserve">„Az értelem fejlődése a mozgással, a cselekvéssel kezdődik, sőt végső soron azzal is fejeződik be. A legmagasabb szintű absztrakció, vagyis az elméleti gondolkodás próbáját is a gyakorlat biztosítja. Az elemi és bonyolult alkotás folyamata egyaránt valamilyen gyakorlati eredményben jut kifejezésre.” </w:t>
      </w:r>
    </w:p>
    <w:p w14:paraId="1DA4F841" w14:textId="77777777" w:rsidR="00AB09CE" w:rsidRPr="004B56D2" w:rsidRDefault="005C1013">
      <w:pPr>
        <w:spacing w:after="114" w:line="259" w:lineRule="auto"/>
        <w:ind w:right="50"/>
        <w:jc w:val="right"/>
        <w:rPr>
          <w:color w:val="auto"/>
        </w:rPr>
      </w:pPr>
      <w:r w:rsidRPr="004B56D2">
        <w:rPr>
          <w:i/>
          <w:color w:val="auto"/>
        </w:rPr>
        <w:t>(Salamon Jenő)</w:t>
      </w:r>
      <w:r w:rsidRPr="004B56D2">
        <w:rPr>
          <w:color w:val="auto"/>
        </w:rPr>
        <w:t xml:space="preserve"> </w:t>
      </w:r>
    </w:p>
    <w:p w14:paraId="5CD48C62" w14:textId="77777777" w:rsidR="00AB09CE" w:rsidRPr="004B56D2" w:rsidRDefault="005C1013" w:rsidP="008F33D7">
      <w:pPr>
        <w:spacing w:after="236" w:line="360" w:lineRule="auto"/>
        <w:ind w:left="0" w:right="0" w:firstLine="0"/>
        <w:jc w:val="left"/>
        <w:rPr>
          <w:color w:val="auto"/>
        </w:rPr>
      </w:pPr>
      <w:r w:rsidRPr="004B56D2">
        <w:rPr>
          <w:b/>
          <w:i/>
          <w:color w:val="auto"/>
        </w:rPr>
        <w:t>Célunk</w:t>
      </w:r>
      <w:r w:rsidRPr="004B56D2">
        <w:rPr>
          <w:b/>
          <w:i/>
          <w:color w:val="auto"/>
          <w:sz w:val="28"/>
        </w:rPr>
        <w:t xml:space="preserve">: </w:t>
      </w:r>
      <w:r w:rsidRPr="004B56D2">
        <w:rPr>
          <w:color w:val="auto"/>
        </w:rPr>
        <w:t xml:space="preserve">spontán tapasztalatszerzéssel, sokféle tevékenykedéssel, a gyermek értelmi képességei, az egyéni optimum szintjére fejlődjenek. </w:t>
      </w:r>
    </w:p>
    <w:p w14:paraId="611A8356" w14:textId="77777777" w:rsidR="00AB09CE" w:rsidRPr="004B56D2" w:rsidRDefault="005C1013" w:rsidP="00716F45">
      <w:pPr>
        <w:spacing w:after="113" w:line="259" w:lineRule="auto"/>
        <w:ind w:left="0" w:right="53" w:firstLine="0"/>
        <w:rPr>
          <w:color w:val="auto"/>
        </w:rPr>
      </w:pPr>
      <w:r w:rsidRPr="004B56D2">
        <w:rPr>
          <w:color w:val="auto"/>
        </w:rPr>
        <w:lastRenderedPageBreak/>
        <w:t xml:space="preserve">Programunk tevékenységszemléletű, a gyermek természetes aktivitásán alapul.  </w:t>
      </w:r>
    </w:p>
    <w:p w14:paraId="512D5E1F" w14:textId="77777777" w:rsidR="00AB09CE" w:rsidRPr="004B56D2" w:rsidRDefault="005C1013">
      <w:pPr>
        <w:spacing w:after="0" w:line="259" w:lineRule="auto"/>
        <w:ind w:left="0" w:right="0" w:firstLine="0"/>
        <w:jc w:val="left"/>
        <w:rPr>
          <w:color w:val="auto"/>
        </w:rPr>
      </w:pPr>
      <w:r w:rsidRPr="004B56D2">
        <w:rPr>
          <w:color w:val="auto"/>
        </w:rPr>
        <w:t xml:space="preserve"> </w:t>
      </w:r>
    </w:p>
    <w:p w14:paraId="5480A9F8" w14:textId="77777777" w:rsidR="00AB09CE" w:rsidRPr="004B56D2" w:rsidRDefault="005C1013">
      <w:pPr>
        <w:spacing w:after="182" w:line="259" w:lineRule="auto"/>
        <w:ind w:left="-5" w:right="53"/>
        <w:rPr>
          <w:color w:val="auto"/>
        </w:rPr>
      </w:pPr>
      <w:r w:rsidRPr="004B56D2">
        <w:rPr>
          <w:color w:val="auto"/>
        </w:rPr>
        <w:t xml:space="preserve">Nevelésünk folyamatában figyelembe vesszük: </w:t>
      </w:r>
    </w:p>
    <w:p w14:paraId="67057FB5" w14:textId="77777777" w:rsidR="00AB09CE" w:rsidRPr="004B56D2" w:rsidRDefault="005C1013">
      <w:pPr>
        <w:numPr>
          <w:ilvl w:val="0"/>
          <w:numId w:val="21"/>
        </w:numPr>
        <w:spacing w:after="35"/>
        <w:ind w:right="53" w:hanging="360"/>
        <w:rPr>
          <w:color w:val="auto"/>
        </w:rPr>
      </w:pPr>
      <w:r w:rsidRPr="004B56D2">
        <w:rPr>
          <w:color w:val="auto"/>
        </w:rPr>
        <w:t xml:space="preserve">A gyermek adottságait, amit öröklött tényezők, a méhen belüli fejlődés sajátosságai, valamint a szülés körülményei határozzák meg. Ez megnyilvánul a gyermek viselkedésében, tevékenységében. </w:t>
      </w:r>
    </w:p>
    <w:p w14:paraId="5901432E" w14:textId="77777777" w:rsidR="00AB09CE" w:rsidRPr="004B56D2" w:rsidRDefault="005C1013">
      <w:pPr>
        <w:numPr>
          <w:ilvl w:val="0"/>
          <w:numId w:val="21"/>
        </w:numPr>
        <w:spacing w:after="38"/>
        <w:ind w:right="53" w:hanging="360"/>
        <w:rPr>
          <w:color w:val="auto"/>
        </w:rPr>
      </w:pPr>
      <w:r w:rsidRPr="004B56D2">
        <w:rPr>
          <w:color w:val="auto"/>
        </w:rPr>
        <w:t xml:space="preserve">A kisgyermekkor életkori jellemzői. A kisgyermek környezetéről és az énjéről szerzett tudását döntően mozgásos és képi struktúrákba rögzíti. Gondolkodása szemlélete, cselekvő és képszerű. </w:t>
      </w:r>
    </w:p>
    <w:p w14:paraId="207B224A" w14:textId="77777777" w:rsidR="00AB09CE" w:rsidRPr="004B56D2" w:rsidRDefault="005C1013">
      <w:pPr>
        <w:numPr>
          <w:ilvl w:val="0"/>
          <w:numId w:val="21"/>
        </w:numPr>
        <w:spacing w:after="39"/>
        <w:ind w:right="53" w:hanging="360"/>
        <w:rPr>
          <w:color w:val="auto"/>
        </w:rPr>
      </w:pPr>
      <w:r w:rsidRPr="004B56D2">
        <w:rPr>
          <w:color w:val="auto"/>
        </w:rPr>
        <w:t xml:space="preserve">Az érzékelés, az észlelés, a figyelem, a tanulás, a spontán tevékenységek folyamatában jelennek meg, és segítik a gyermek gondolkodási struktúrájának fejlődését, összerendeződését. Összefüggések meglátása, hasonlóságok, különbségek észlelése, rendezések stb. </w:t>
      </w:r>
    </w:p>
    <w:p w14:paraId="2EDF3DE9" w14:textId="77777777" w:rsidR="00AB09CE" w:rsidRPr="004B56D2" w:rsidRDefault="005C1013">
      <w:pPr>
        <w:numPr>
          <w:ilvl w:val="0"/>
          <w:numId w:val="21"/>
        </w:numPr>
        <w:spacing w:after="35"/>
        <w:ind w:right="53" w:hanging="360"/>
        <w:rPr>
          <w:color w:val="auto"/>
        </w:rPr>
      </w:pPr>
      <w:r w:rsidRPr="004B56D2">
        <w:rPr>
          <w:color w:val="auto"/>
        </w:rPr>
        <w:t xml:space="preserve">A gyermek személyes vonzalma, a világhoz való érzelmi viszonya befolyásolja az értelmi funkciók működését, és egyben jelzi terhelhetőségét. </w:t>
      </w:r>
    </w:p>
    <w:p w14:paraId="4556E2FE" w14:textId="77777777" w:rsidR="00AB09CE" w:rsidRPr="004B56D2" w:rsidRDefault="005C1013">
      <w:pPr>
        <w:numPr>
          <w:ilvl w:val="0"/>
          <w:numId w:val="21"/>
        </w:numPr>
        <w:spacing w:after="31"/>
        <w:ind w:right="53" w:hanging="360"/>
        <w:rPr>
          <w:color w:val="auto"/>
        </w:rPr>
      </w:pPr>
      <w:r w:rsidRPr="004B56D2">
        <w:rPr>
          <w:color w:val="auto"/>
        </w:rPr>
        <w:t xml:space="preserve">Helyes mintaadással, figyelnünk kell az óvodapedagógus kommunikációjára, valamennyi tevékenységi forma keretében. </w:t>
      </w:r>
    </w:p>
    <w:p w14:paraId="314F11D3" w14:textId="77777777" w:rsidR="00AB09CE" w:rsidRPr="004B56D2" w:rsidRDefault="005C1013">
      <w:pPr>
        <w:numPr>
          <w:ilvl w:val="0"/>
          <w:numId w:val="21"/>
        </w:numPr>
        <w:ind w:right="53" w:hanging="360"/>
        <w:rPr>
          <w:color w:val="auto"/>
        </w:rPr>
      </w:pPr>
      <w:r w:rsidRPr="004B56D2">
        <w:rPr>
          <w:color w:val="auto"/>
        </w:rPr>
        <w:t xml:space="preserve">A mese és a vers kiemelt szerepet kap az anyanyelvi ismeretek bővítésében, megszerettetésében. </w:t>
      </w:r>
    </w:p>
    <w:p w14:paraId="416BA68A" w14:textId="77777777" w:rsidR="00AB09CE" w:rsidRPr="004B56D2" w:rsidRDefault="005C1013">
      <w:pPr>
        <w:spacing w:after="156" w:line="259" w:lineRule="auto"/>
        <w:ind w:left="0" w:right="0" w:firstLine="0"/>
        <w:jc w:val="left"/>
        <w:rPr>
          <w:color w:val="auto"/>
        </w:rPr>
      </w:pPr>
      <w:r w:rsidRPr="004B56D2">
        <w:rPr>
          <w:color w:val="auto"/>
        </w:rPr>
        <w:t xml:space="preserve"> </w:t>
      </w:r>
    </w:p>
    <w:p w14:paraId="59E0E2A2" w14:textId="77777777" w:rsidR="00AB09CE" w:rsidRPr="004B56D2" w:rsidRDefault="005C1013">
      <w:pPr>
        <w:spacing w:after="35"/>
        <w:ind w:left="-5" w:right="53"/>
        <w:rPr>
          <w:color w:val="auto"/>
        </w:rPr>
      </w:pPr>
      <w:r w:rsidRPr="004B56D2">
        <w:rPr>
          <w:b/>
          <w:i/>
          <w:color w:val="auto"/>
        </w:rPr>
        <w:t>Feladatunk</w:t>
      </w:r>
      <w:r w:rsidRPr="004B56D2">
        <w:rPr>
          <w:i/>
          <w:color w:val="auto"/>
        </w:rPr>
        <w:t>:</w:t>
      </w:r>
      <w:r w:rsidRPr="004B56D2">
        <w:rPr>
          <w:color w:val="auto"/>
        </w:rPr>
        <w:t xml:space="preserve"> a gyermek életkorából adódó, érdeklődésének, kíváncsiságának figyelembevételével biztosítani a változatos tevékenységeket, melyben elősegítjük értelmi képességeik fejlődését. A sokféle tevékenység folyamán lehetőséget teremtünk a tapasztalatszerzés örömének átélésére.  </w:t>
      </w:r>
    </w:p>
    <w:p w14:paraId="23634D46" w14:textId="77777777" w:rsidR="00AB09CE" w:rsidRPr="004B56D2" w:rsidRDefault="005C1013">
      <w:pPr>
        <w:numPr>
          <w:ilvl w:val="0"/>
          <w:numId w:val="21"/>
        </w:numPr>
        <w:spacing w:after="32"/>
        <w:ind w:right="53" w:hanging="360"/>
        <w:rPr>
          <w:color w:val="auto"/>
        </w:rPr>
      </w:pPr>
      <w:r w:rsidRPr="004B56D2">
        <w:rPr>
          <w:color w:val="auto"/>
        </w:rPr>
        <w:t xml:space="preserve">Programunk élménykörök, tematikai csokrok, projektek formájában tervezi és szervezi a gyerekek megismerési folyamatait, óvodai életét. </w:t>
      </w:r>
    </w:p>
    <w:p w14:paraId="339849E7" w14:textId="77777777" w:rsidR="00AB09CE" w:rsidRPr="004B56D2" w:rsidRDefault="005C1013">
      <w:pPr>
        <w:numPr>
          <w:ilvl w:val="0"/>
          <w:numId w:val="21"/>
        </w:numPr>
        <w:spacing w:after="116" w:line="259" w:lineRule="auto"/>
        <w:ind w:right="53" w:hanging="360"/>
        <w:rPr>
          <w:color w:val="auto"/>
        </w:rPr>
      </w:pPr>
      <w:r w:rsidRPr="004B56D2">
        <w:rPr>
          <w:color w:val="auto"/>
        </w:rPr>
        <w:t xml:space="preserve">A gyermek érdeklődésének, kíváncsiságának legfontosabb forrása maga a természet. </w:t>
      </w:r>
    </w:p>
    <w:p w14:paraId="7457E3BA" w14:textId="77777777" w:rsidR="00AB09CE" w:rsidRPr="004B56D2" w:rsidRDefault="005C1013">
      <w:pPr>
        <w:spacing w:after="112" w:line="259" w:lineRule="auto"/>
        <w:ind w:left="730" w:right="51"/>
        <w:rPr>
          <w:color w:val="auto"/>
        </w:rPr>
      </w:pPr>
      <w:r w:rsidRPr="004B56D2">
        <w:rPr>
          <w:i/>
          <w:color w:val="auto"/>
        </w:rPr>
        <w:t>„Minden megismerni való közül a természet fekszik legközelebb a gyerekhez.”</w:t>
      </w:r>
      <w:r w:rsidRPr="004B56D2">
        <w:rPr>
          <w:color w:val="auto"/>
        </w:rPr>
        <w:t xml:space="preserve"> </w:t>
      </w:r>
    </w:p>
    <w:p w14:paraId="6AC85B57" w14:textId="77777777" w:rsidR="00AB09CE" w:rsidRPr="004B56D2" w:rsidRDefault="005C1013">
      <w:pPr>
        <w:spacing w:after="185" w:line="259" w:lineRule="auto"/>
        <w:ind w:right="50"/>
        <w:jc w:val="right"/>
        <w:rPr>
          <w:color w:val="auto"/>
        </w:rPr>
      </w:pPr>
      <w:r w:rsidRPr="004B56D2">
        <w:rPr>
          <w:i/>
          <w:color w:val="auto"/>
        </w:rPr>
        <w:t>(</w:t>
      </w:r>
      <w:proofErr w:type="spellStart"/>
      <w:r w:rsidRPr="004B56D2">
        <w:rPr>
          <w:i/>
          <w:color w:val="auto"/>
        </w:rPr>
        <w:t>Celestin</w:t>
      </w:r>
      <w:proofErr w:type="spellEnd"/>
      <w:r w:rsidRPr="004B56D2">
        <w:rPr>
          <w:i/>
          <w:color w:val="auto"/>
        </w:rPr>
        <w:t xml:space="preserve"> Freinet) </w:t>
      </w:r>
    </w:p>
    <w:p w14:paraId="236513B7" w14:textId="77777777" w:rsidR="00AB09CE" w:rsidRPr="004B56D2" w:rsidRDefault="005C1013">
      <w:pPr>
        <w:numPr>
          <w:ilvl w:val="0"/>
          <w:numId w:val="21"/>
        </w:numPr>
        <w:spacing w:after="32"/>
        <w:ind w:right="53" w:hanging="360"/>
        <w:rPr>
          <w:color w:val="auto"/>
        </w:rPr>
      </w:pPr>
      <w:proofErr w:type="spellStart"/>
      <w:r w:rsidRPr="004B56D2">
        <w:rPr>
          <w:color w:val="auto"/>
        </w:rPr>
        <w:t>Piaget</w:t>
      </w:r>
      <w:proofErr w:type="spellEnd"/>
      <w:r w:rsidRPr="004B56D2">
        <w:rPr>
          <w:color w:val="auto"/>
        </w:rPr>
        <w:t xml:space="preserve"> gyermeki világképre vonatkozó vizsgálatai igazolták, hogy a gyermek megismerése középpontjában a természet áll, annak természetes magyarázatát keresi. </w:t>
      </w:r>
    </w:p>
    <w:p w14:paraId="77B217BD" w14:textId="77777777" w:rsidR="00AB09CE" w:rsidRPr="004B56D2" w:rsidRDefault="005C1013">
      <w:pPr>
        <w:numPr>
          <w:ilvl w:val="0"/>
          <w:numId w:val="21"/>
        </w:numPr>
        <w:ind w:right="53" w:hanging="360"/>
        <w:rPr>
          <w:color w:val="auto"/>
        </w:rPr>
      </w:pPr>
      <w:r w:rsidRPr="004B56D2">
        <w:rPr>
          <w:color w:val="auto"/>
        </w:rPr>
        <w:lastRenderedPageBreak/>
        <w:t xml:space="preserve">A természet változásai, a keletkezés, az elmúlás folyamatai eleven szemlélettel, tevékenykedéssel felfoghatók és feldolgozhatók, a kéz, a nyelv, a fantázia segítségével.  </w:t>
      </w:r>
    </w:p>
    <w:p w14:paraId="064599B6" w14:textId="77777777" w:rsidR="00AB09CE" w:rsidRPr="004B56D2" w:rsidRDefault="005C1013">
      <w:pPr>
        <w:spacing w:after="166" w:line="259" w:lineRule="auto"/>
        <w:ind w:left="0" w:right="0" w:firstLine="0"/>
        <w:jc w:val="left"/>
        <w:rPr>
          <w:color w:val="auto"/>
        </w:rPr>
      </w:pPr>
      <w:r w:rsidRPr="004B56D2">
        <w:rPr>
          <w:color w:val="auto"/>
        </w:rPr>
        <w:t xml:space="preserve"> </w:t>
      </w:r>
    </w:p>
    <w:p w14:paraId="37268BE5" w14:textId="77777777" w:rsidR="00AB09CE" w:rsidRPr="00CA7A55" w:rsidRDefault="005C1013" w:rsidP="00CA7A55">
      <w:pPr>
        <w:rPr>
          <w:b/>
          <w:bCs/>
          <w:i/>
          <w:iCs/>
        </w:rPr>
      </w:pPr>
      <w:bookmarkStart w:id="95" w:name="_Toc205884479"/>
      <w:bookmarkStart w:id="96" w:name="_Toc112093"/>
      <w:r w:rsidRPr="00CA7A55">
        <w:rPr>
          <w:b/>
          <w:bCs/>
          <w:i/>
          <w:iCs/>
        </w:rPr>
        <w:t>A fejlődés várható jellemzői az óvodáskor végére</w:t>
      </w:r>
      <w:bookmarkEnd w:id="95"/>
      <w:r w:rsidRPr="00CA7A55">
        <w:rPr>
          <w:b/>
          <w:bCs/>
          <w:i/>
          <w:iCs/>
        </w:rPr>
        <w:t xml:space="preserve"> </w:t>
      </w:r>
      <w:bookmarkEnd w:id="96"/>
    </w:p>
    <w:p w14:paraId="5CD1B38B" w14:textId="77777777" w:rsidR="00AB09CE" w:rsidRPr="004B56D2" w:rsidRDefault="005C1013" w:rsidP="00716F45">
      <w:pPr>
        <w:numPr>
          <w:ilvl w:val="0"/>
          <w:numId w:val="22"/>
        </w:numPr>
        <w:spacing w:after="137" w:line="360" w:lineRule="auto"/>
        <w:ind w:right="53" w:hanging="360"/>
        <w:rPr>
          <w:color w:val="auto"/>
        </w:rPr>
      </w:pPr>
      <w:r w:rsidRPr="004B56D2">
        <w:rPr>
          <w:color w:val="auto"/>
        </w:rPr>
        <w:t xml:space="preserve">Érdeklődik környezete változásai, eseményei iránt. </w:t>
      </w:r>
    </w:p>
    <w:p w14:paraId="73E1D627" w14:textId="77777777" w:rsidR="00AB09CE" w:rsidRPr="004B56D2" w:rsidRDefault="005C1013" w:rsidP="00716F45">
      <w:pPr>
        <w:numPr>
          <w:ilvl w:val="0"/>
          <w:numId w:val="22"/>
        </w:numPr>
        <w:spacing w:line="360" w:lineRule="auto"/>
        <w:ind w:right="53" w:hanging="360"/>
        <w:rPr>
          <w:color w:val="auto"/>
        </w:rPr>
      </w:pPr>
      <w:r w:rsidRPr="004B56D2">
        <w:rPr>
          <w:color w:val="auto"/>
        </w:rPr>
        <w:t xml:space="preserve">Keresi, kutatja, vizsgálja a jelenségek okát. </w:t>
      </w:r>
    </w:p>
    <w:p w14:paraId="39E17D45" w14:textId="77777777" w:rsidR="00AB09CE" w:rsidRPr="004B56D2" w:rsidRDefault="005C1013" w:rsidP="00716F45">
      <w:pPr>
        <w:spacing w:after="36" w:line="360" w:lineRule="auto"/>
        <w:ind w:left="730" w:right="53"/>
        <w:rPr>
          <w:color w:val="auto"/>
        </w:rPr>
      </w:pPr>
      <w:r w:rsidRPr="004B56D2">
        <w:rPr>
          <w:color w:val="auto"/>
        </w:rPr>
        <w:t xml:space="preserve">Képessé válik a vele kapcsolatos élmények feldolgozására: észlelése differenciálódik, megfigyelése pontosabbá válik, felismeri és megnevezési a mennyiségi, térbeli, geometriai és időbeli viszonyokat, képes összehasonlítani, következtetéseket levonni, valamint képes történések elmondására. </w:t>
      </w:r>
    </w:p>
    <w:p w14:paraId="1A8F9783" w14:textId="77777777" w:rsidR="00AB09CE" w:rsidRPr="004B56D2" w:rsidRDefault="005C1013" w:rsidP="00716F45">
      <w:pPr>
        <w:numPr>
          <w:ilvl w:val="0"/>
          <w:numId w:val="22"/>
        </w:numPr>
        <w:spacing w:after="32" w:line="360" w:lineRule="auto"/>
        <w:ind w:right="53" w:hanging="360"/>
        <w:rPr>
          <w:color w:val="auto"/>
        </w:rPr>
      </w:pPr>
      <w:r w:rsidRPr="004B56D2">
        <w:rPr>
          <w:color w:val="auto"/>
        </w:rPr>
        <w:t xml:space="preserve">A meglévő élményeit sajátos egyéni módon, szabadon kifejezi: mozgásban, játékban, vizuális alkotásokban. </w:t>
      </w:r>
    </w:p>
    <w:p w14:paraId="11B42F18" w14:textId="77777777" w:rsidR="00AB09CE" w:rsidRPr="004B56D2" w:rsidRDefault="005C1013" w:rsidP="00716F45">
      <w:pPr>
        <w:numPr>
          <w:ilvl w:val="0"/>
          <w:numId w:val="22"/>
        </w:numPr>
        <w:spacing w:after="138" w:line="360" w:lineRule="auto"/>
        <w:ind w:right="53" w:hanging="360"/>
        <w:rPr>
          <w:color w:val="auto"/>
        </w:rPr>
      </w:pPr>
      <w:r w:rsidRPr="004B56D2">
        <w:rPr>
          <w:color w:val="auto"/>
        </w:rPr>
        <w:t xml:space="preserve">Meg tudja ítélni saját helyzetét, teljesítményét a közösségen belül. </w:t>
      </w:r>
    </w:p>
    <w:p w14:paraId="487F6F87" w14:textId="77777777" w:rsidR="00AB09CE" w:rsidRPr="004B56D2" w:rsidRDefault="005C1013" w:rsidP="00716F45">
      <w:pPr>
        <w:numPr>
          <w:ilvl w:val="0"/>
          <w:numId w:val="22"/>
        </w:numPr>
        <w:spacing w:after="26" w:line="360" w:lineRule="auto"/>
        <w:ind w:right="53" w:hanging="360"/>
        <w:rPr>
          <w:color w:val="auto"/>
        </w:rPr>
      </w:pPr>
      <w:r w:rsidRPr="004B56D2">
        <w:rPr>
          <w:color w:val="auto"/>
        </w:rPr>
        <w:t xml:space="preserve">Képes önmaga szabályozására, a szokások betartásában, a feladatok végzésében, szóbeli megnyilvánulásaiban. </w:t>
      </w:r>
    </w:p>
    <w:p w14:paraId="5BE676A4" w14:textId="77777777" w:rsidR="00AB09CE" w:rsidRPr="004B56D2" w:rsidRDefault="005C1013" w:rsidP="00716F45">
      <w:pPr>
        <w:numPr>
          <w:ilvl w:val="0"/>
          <w:numId w:val="22"/>
        </w:numPr>
        <w:spacing w:after="69" w:line="360" w:lineRule="auto"/>
        <w:ind w:right="53" w:hanging="360"/>
        <w:rPr>
          <w:color w:val="auto"/>
        </w:rPr>
      </w:pPr>
      <w:r w:rsidRPr="004B56D2">
        <w:rPr>
          <w:color w:val="auto"/>
        </w:rPr>
        <w:t xml:space="preserve">Figyelemmel követi a felnőttek útmutatásait, kitartóan végig csinálja feladatait. </w:t>
      </w:r>
    </w:p>
    <w:p w14:paraId="3362614C"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603B73C7" w14:textId="77777777" w:rsidR="00AB09CE" w:rsidRPr="00CA7A55" w:rsidRDefault="005C1013" w:rsidP="00CA7A55">
      <w:pPr>
        <w:rPr>
          <w:b/>
          <w:bCs/>
          <w:i/>
          <w:iCs/>
        </w:rPr>
      </w:pPr>
      <w:bookmarkStart w:id="97" w:name="_Toc205884480"/>
      <w:bookmarkStart w:id="98" w:name="_Toc112094"/>
      <w:r w:rsidRPr="00CA7A55">
        <w:rPr>
          <w:b/>
          <w:bCs/>
          <w:i/>
          <w:iCs/>
        </w:rPr>
        <w:t>Anyanyelvi nevelés</w:t>
      </w:r>
      <w:bookmarkEnd w:id="97"/>
      <w:r w:rsidRPr="00CA7A55">
        <w:rPr>
          <w:b/>
          <w:bCs/>
          <w:i/>
          <w:iCs/>
        </w:rPr>
        <w:t xml:space="preserve"> </w:t>
      </w:r>
      <w:bookmarkEnd w:id="98"/>
    </w:p>
    <w:p w14:paraId="63D58AF5" w14:textId="77777777" w:rsidR="00AB09CE" w:rsidRPr="004B56D2" w:rsidRDefault="005C1013">
      <w:pPr>
        <w:spacing w:after="163" w:line="259" w:lineRule="auto"/>
        <w:ind w:left="0" w:right="0" w:firstLine="0"/>
        <w:jc w:val="left"/>
        <w:rPr>
          <w:color w:val="auto"/>
        </w:rPr>
      </w:pPr>
      <w:r w:rsidRPr="004B56D2">
        <w:rPr>
          <w:b/>
          <w:color w:val="auto"/>
        </w:rPr>
        <w:t xml:space="preserve"> </w:t>
      </w:r>
    </w:p>
    <w:p w14:paraId="1240C7E7" w14:textId="77777777" w:rsidR="00AB09CE" w:rsidRPr="004B56D2" w:rsidRDefault="005C1013">
      <w:pPr>
        <w:spacing w:after="1" w:line="378" w:lineRule="auto"/>
        <w:ind w:left="-5" w:right="52"/>
        <w:rPr>
          <w:color w:val="auto"/>
        </w:rPr>
      </w:pPr>
      <w:r w:rsidRPr="004B56D2">
        <w:rPr>
          <w:color w:val="auto"/>
        </w:rPr>
        <w:t>„Az anyanyelv fejlesztése és a kommunikáció különböző formáinak alakítása beszélő környezettel, helyes mintaadással, szabályközvetítéssel, a javítgatás elkerülésével az óvodai nevelőtevékenység egészében kiemelt jelentőségű. Különösen a beszélőkedv fenntartására, a gyermek meghallgatására, a gyermeki kérdések érvényesülésére, a válaszok igénylésére szükséges figyelmet fordítani.” (ON</w:t>
      </w:r>
      <w:r w:rsidR="00296918" w:rsidRPr="004B56D2">
        <w:rPr>
          <w:color w:val="auto"/>
        </w:rPr>
        <w:t>O</w:t>
      </w:r>
      <w:r w:rsidRPr="004B56D2">
        <w:rPr>
          <w:color w:val="auto"/>
        </w:rPr>
        <w:t xml:space="preserve">AP) </w:t>
      </w:r>
    </w:p>
    <w:p w14:paraId="5A4195CC" w14:textId="77777777" w:rsidR="00AB09CE" w:rsidRPr="004B56D2" w:rsidRDefault="005C1013">
      <w:pPr>
        <w:spacing w:after="163" w:line="259" w:lineRule="auto"/>
        <w:ind w:left="0" w:right="0" w:firstLine="0"/>
        <w:jc w:val="left"/>
        <w:rPr>
          <w:color w:val="auto"/>
        </w:rPr>
      </w:pPr>
      <w:r w:rsidRPr="004B56D2">
        <w:rPr>
          <w:b/>
          <w:color w:val="auto"/>
        </w:rPr>
        <w:t xml:space="preserve"> </w:t>
      </w:r>
    </w:p>
    <w:p w14:paraId="211CABBF" w14:textId="77777777" w:rsidR="00AB09CE" w:rsidRPr="004B56D2" w:rsidRDefault="005C1013">
      <w:pPr>
        <w:spacing w:after="1" w:line="372" w:lineRule="auto"/>
        <w:ind w:left="-5" w:right="52"/>
        <w:rPr>
          <w:color w:val="auto"/>
        </w:rPr>
      </w:pPr>
      <w:r w:rsidRPr="004B56D2">
        <w:rPr>
          <w:b/>
          <w:i/>
          <w:color w:val="auto"/>
        </w:rPr>
        <w:t>Célunk</w:t>
      </w:r>
      <w:r w:rsidRPr="004B56D2">
        <w:rPr>
          <w:i/>
          <w:color w:val="auto"/>
        </w:rPr>
        <w:t xml:space="preserve">: </w:t>
      </w:r>
      <w:r w:rsidRPr="004B56D2">
        <w:rPr>
          <w:color w:val="auto"/>
        </w:rPr>
        <w:t xml:space="preserve">a nyelv szépségének, kifejezőerejének megismertetésével, a helyes nyelvhasználattal, mondatszerkesztéssel a biztonságos önkifejezés megalapozása. Arra törekszünk, hogy a szocializáció folyamatán a beszéd a gyermek környezetével való érintkezésének, önkifejezésének, gondolkodásának legfőbb eszközévé váljék. </w:t>
      </w:r>
    </w:p>
    <w:p w14:paraId="63F582CB" w14:textId="77777777" w:rsidR="00AB09CE" w:rsidRPr="004B56D2" w:rsidRDefault="005C1013">
      <w:pPr>
        <w:spacing w:after="153" w:line="259" w:lineRule="auto"/>
        <w:ind w:left="0" w:right="0" w:firstLine="0"/>
        <w:jc w:val="left"/>
        <w:rPr>
          <w:color w:val="auto"/>
        </w:rPr>
      </w:pPr>
      <w:r w:rsidRPr="004B56D2">
        <w:rPr>
          <w:color w:val="auto"/>
        </w:rPr>
        <w:t xml:space="preserve"> </w:t>
      </w:r>
    </w:p>
    <w:p w14:paraId="5CA79FBA" w14:textId="77777777" w:rsidR="00AB09CE" w:rsidRPr="004B56D2" w:rsidRDefault="005C1013">
      <w:pPr>
        <w:ind w:left="-5" w:right="53"/>
        <w:rPr>
          <w:color w:val="auto"/>
        </w:rPr>
      </w:pPr>
      <w:r w:rsidRPr="004B56D2">
        <w:rPr>
          <w:b/>
          <w:i/>
          <w:color w:val="auto"/>
        </w:rPr>
        <w:t>Feladatunk</w:t>
      </w:r>
      <w:r w:rsidRPr="004B56D2">
        <w:rPr>
          <w:i/>
          <w:color w:val="auto"/>
        </w:rPr>
        <w:t>:</w:t>
      </w:r>
      <w:r w:rsidRPr="004B56D2">
        <w:rPr>
          <w:color w:val="auto"/>
        </w:rPr>
        <w:t xml:space="preserve"> a beszélgetésre alkalmas, nyugodt légkör megvalósítása, ahol arra neveljük gyermekeinket, hogy bátran nyilatkozzanak, mondják el véleményüket. Lehetőséget teremtünk a </w:t>
      </w:r>
      <w:r w:rsidRPr="004B56D2">
        <w:rPr>
          <w:color w:val="auto"/>
        </w:rPr>
        <w:lastRenderedPageBreak/>
        <w:t xml:space="preserve">folyamatos beszéd gyakorlására, és képessé tesszük gyermekeinket arra, hogy tudjanak másokat is meghallgatni. Szókincsüket folyamatosan bővítjük. </w:t>
      </w:r>
    </w:p>
    <w:p w14:paraId="25A797AF"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2972EABE" w14:textId="77777777" w:rsidR="00AB09CE" w:rsidRPr="00CA7A55" w:rsidRDefault="005C1013" w:rsidP="00CA7A55">
      <w:pPr>
        <w:rPr>
          <w:b/>
          <w:bCs/>
          <w:i/>
          <w:iCs/>
        </w:rPr>
      </w:pPr>
      <w:bookmarkStart w:id="99" w:name="_Toc205884481"/>
      <w:bookmarkStart w:id="100" w:name="_Toc112095"/>
      <w:r w:rsidRPr="00CA7A55">
        <w:rPr>
          <w:b/>
          <w:bCs/>
          <w:i/>
          <w:iCs/>
        </w:rPr>
        <w:t>A fejlesztés tartalma</w:t>
      </w:r>
      <w:bookmarkEnd w:id="99"/>
      <w:r w:rsidRPr="00CA7A55">
        <w:rPr>
          <w:b/>
          <w:bCs/>
          <w:i/>
          <w:iCs/>
        </w:rPr>
        <w:t xml:space="preserve"> </w:t>
      </w:r>
      <w:bookmarkEnd w:id="100"/>
    </w:p>
    <w:p w14:paraId="38A45084" w14:textId="77777777" w:rsidR="00AB09CE" w:rsidRPr="004B56D2" w:rsidRDefault="005C1013">
      <w:pPr>
        <w:spacing w:after="32"/>
        <w:ind w:left="-5" w:right="53"/>
        <w:rPr>
          <w:color w:val="auto"/>
        </w:rPr>
      </w:pPr>
      <w:r w:rsidRPr="004B56D2">
        <w:rPr>
          <w:color w:val="auto"/>
        </w:rPr>
        <w:t xml:space="preserve">A gyermekek beszédszínvonalának emelését olyan formában valósítjuk meg, hogy képesek legyenek a nyelvi kifejezés eszközeit variálni. </w:t>
      </w:r>
    </w:p>
    <w:p w14:paraId="12B1BB76" w14:textId="77777777" w:rsidR="00AB09CE" w:rsidRPr="004B56D2" w:rsidRDefault="005C1013">
      <w:pPr>
        <w:numPr>
          <w:ilvl w:val="0"/>
          <w:numId w:val="23"/>
        </w:numPr>
        <w:ind w:right="53" w:hanging="360"/>
        <w:rPr>
          <w:color w:val="auto"/>
        </w:rPr>
      </w:pPr>
      <w:r w:rsidRPr="004B56D2">
        <w:rPr>
          <w:color w:val="auto"/>
        </w:rPr>
        <w:t xml:space="preserve">A beszéd, a megismerési folyamat kísérője és aktivizálója. Az óvodás gyermek az anyanyelvet utánzással, mintakövetéssel sajátítja el. A nyelv segít átörökíteni kultúránk értékeit, a társas együttlét normáit. </w:t>
      </w:r>
    </w:p>
    <w:p w14:paraId="477159BC" w14:textId="77777777" w:rsidR="00AB09CE" w:rsidRPr="004B56D2" w:rsidRDefault="005C1013">
      <w:pPr>
        <w:ind w:left="730" w:right="53"/>
        <w:rPr>
          <w:color w:val="auto"/>
        </w:rPr>
      </w:pPr>
      <w:r w:rsidRPr="004B56D2">
        <w:rPr>
          <w:color w:val="auto"/>
        </w:rPr>
        <w:t xml:space="preserve">A természeti vizsgálódások, munkálkodások, játékok, élmények, tárgyi cselekvések megoldják a gyermek nyelvét. Kérdeznek, okoskodnak, vitatkoznak, problémákat vetnek fel és oldanak meg, ötleteket, véleményt mondanak, nő a mesélőkedv, fejlődik az anyanyelv struktúrája. </w:t>
      </w:r>
    </w:p>
    <w:p w14:paraId="628C6028" w14:textId="77777777" w:rsidR="00AB09CE" w:rsidRPr="004B56D2" w:rsidRDefault="005C1013">
      <w:pPr>
        <w:spacing w:after="162" w:line="259" w:lineRule="auto"/>
        <w:ind w:left="720" w:right="0" w:firstLine="0"/>
        <w:jc w:val="left"/>
        <w:rPr>
          <w:color w:val="auto"/>
        </w:rPr>
      </w:pPr>
      <w:r w:rsidRPr="004B56D2">
        <w:rPr>
          <w:b/>
          <w:color w:val="auto"/>
        </w:rPr>
        <w:t xml:space="preserve"> </w:t>
      </w:r>
    </w:p>
    <w:p w14:paraId="3E51B6B9" w14:textId="77777777" w:rsidR="00AB09CE" w:rsidRPr="004B56D2" w:rsidRDefault="005C1013">
      <w:pPr>
        <w:spacing w:after="159" w:line="259" w:lineRule="auto"/>
        <w:ind w:left="730" w:right="51"/>
        <w:rPr>
          <w:color w:val="auto"/>
        </w:rPr>
      </w:pPr>
      <w:r w:rsidRPr="004B56D2">
        <w:rPr>
          <w:i/>
          <w:color w:val="auto"/>
        </w:rPr>
        <w:t>„A saját bőrén szerzett tapasztalatot könnyen őrzi az emlékezet.”</w:t>
      </w:r>
      <w:r w:rsidRPr="004B56D2">
        <w:rPr>
          <w:b/>
          <w:color w:val="auto"/>
        </w:rPr>
        <w:t xml:space="preserve"> </w:t>
      </w:r>
    </w:p>
    <w:p w14:paraId="5FDBA907" w14:textId="77777777" w:rsidR="00AB09CE" w:rsidRPr="004B56D2" w:rsidRDefault="005C1013">
      <w:pPr>
        <w:spacing w:after="112" w:line="259" w:lineRule="auto"/>
        <w:ind w:left="730" w:right="51"/>
        <w:rPr>
          <w:color w:val="auto"/>
        </w:rPr>
      </w:pPr>
      <w:r w:rsidRPr="004B56D2">
        <w:rPr>
          <w:i/>
          <w:color w:val="auto"/>
        </w:rPr>
        <w:t>(</w:t>
      </w:r>
      <w:proofErr w:type="spellStart"/>
      <w:r w:rsidRPr="004B56D2">
        <w:rPr>
          <w:i/>
          <w:color w:val="auto"/>
        </w:rPr>
        <w:t>Zsámboki</w:t>
      </w:r>
      <w:proofErr w:type="spellEnd"/>
      <w:r w:rsidRPr="004B56D2">
        <w:rPr>
          <w:i/>
          <w:color w:val="auto"/>
        </w:rPr>
        <w:t xml:space="preserve"> Károlyné dr.) </w:t>
      </w:r>
    </w:p>
    <w:p w14:paraId="08F058DF" w14:textId="77777777" w:rsidR="00AB09CE" w:rsidRPr="004B56D2" w:rsidRDefault="005C1013">
      <w:pPr>
        <w:spacing w:after="184" w:line="259" w:lineRule="auto"/>
        <w:ind w:left="720" w:right="0" w:firstLine="0"/>
        <w:jc w:val="left"/>
        <w:rPr>
          <w:color w:val="auto"/>
        </w:rPr>
      </w:pPr>
      <w:r w:rsidRPr="004B56D2">
        <w:rPr>
          <w:i/>
          <w:color w:val="auto"/>
        </w:rPr>
        <w:t xml:space="preserve"> </w:t>
      </w:r>
    </w:p>
    <w:p w14:paraId="078E2900" w14:textId="77777777" w:rsidR="00AB09CE" w:rsidRPr="004B56D2" w:rsidRDefault="005C1013">
      <w:pPr>
        <w:numPr>
          <w:ilvl w:val="0"/>
          <w:numId w:val="23"/>
        </w:numPr>
        <w:spacing w:after="40"/>
        <w:ind w:right="53" w:hanging="360"/>
        <w:rPr>
          <w:color w:val="auto"/>
        </w:rPr>
      </w:pPr>
      <w:r w:rsidRPr="004B56D2">
        <w:rPr>
          <w:color w:val="auto"/>
        </w:rPr>
        <w:t xml:space="preserve">Az élmények, a tapasztalatok szabad és eredeti feldolgozása során a gyerekek újat alkotnak, megszerzett készségeik kombinálásával, a memória, a képzelet szárnyalásával. Kreatív alkotásokat hoznak létre nyelvi, vizuális, mechanikai mozgásos formában. A kreatív alkotások, a gyermeki gondolkodás szabadabb képzeleti szárnyalásával függenek össze.  </w:t>
      </w:r>
    </w:p>
    <w:p w14:paraId="73C78B23" w14:textId="77777777" w:rsidR="00AB09CE" w:rsidRPr="004B56D2" w:rsidRDefault="005C1013">
      <w:pPr>
        <w:numPr>
          <w:ilvl w:val="0"/>
          <w:numId w:val="23"/>
        </w:numPr>
        <w:spacing w:after="32"/>
        <w:ind w:right="53" w:hanging="360"/>
        <w:rPr>
          <w:color w:val="auto"/>
        </w:rPr>
      </w:pPr>
      <w:r w:rsidRPr="004B56D2">
        <w:rPr>
          <w:color w:val="auto"/>
        </w:rPr>
        <w:t xml:space="preserve">A beszédkészség és metakommunikáció fejlődését segítjük elő a kommunikációs helyzeteknek megfelelő hanglejtés, ritmus, hangerő, szünettartás alkalmazásával.  </w:t>
      </w:r>
    </w:p>
    <w:p w14:paraId="4931A903" w14:textId="77777777" w:rsidR="00AB09CE" w:rsidRPr="004B56D2" w:rsidRDefault="005C1013">
      <w:pPr>
        <w:numPr>
          <w:ilvl w:val="0"/>
          <w:numId w:val="23"/>
        </w:numPr>
        <w:spacing w:after="38"/>
        <w:ind w:right="53" w:hanging="360"/>
        <w:rPr>
          <w:color w:val="auto"/>
        </w:rPr>
      </w:pPr>
      <w:r w:rsidRPr="004B56D2">
        <w:rPr>
          <w:color w:val="auto"/>
        </w:rPr>
        <w:t xml:space="preserve">Az anyanyelvi játékokkal, játékos feladatokkal óvónői kezdeményezés útján ismerkednek meg a gyerekek. Ezek a játékok elősegítik a tiszta hangképzés, a nyelvi emlékezet és alkotóképesség fejlődését. Az óvodai élet valamennyi területén kezdeményezhetők nyelvi játékok (mindennapos testnevelés, dramatizálás, </w:t>
      </w:r>
      <w:proofErr w:type="spellStart"/>
      <w:r w:rsidRPr="004B56D2">
        <w:rPr>
          <w:color w:val="auto"/>
        </w:rPr>
        <w:t>bábozás</w:t>
      </w:r>
      <w:proofErr w:type="spellEnd"/>
      <w:r w:rsidRPr="004B56D2">
        <w:rPr>
          <w:color w:val="auto"/>
        </w:rPr>
        <w:t xml:space="preserve">, szituációs játékok). </w:t>
      </w:r>
    </w:p>
    <w:p w14:paraId="112DB621" w14:textId="77777777" w:rsidR="00AB09CE" w:rsidRPr="004B56D2" w:rsidRDefault="005C1013">
      <w:pPr>
        <w:numPr>
          <w:ilvl w:val="0"/>
          <w:numId w:val="23"/>
        </w:numPr>
        <w:spacing w:after="38"/>
        <w:ind w:right="53" w:hanging="360"/>
        <w:rPr>
          <w:color w:val="auto"/>
        </w:rPr>
      </w:pPr>
      <w:r w:rsidRPr="004B56D2">
        <w:rPr>
          <w:color w:val="auto"/>
        </w:rPr>
        <w:t xml:space="preserve">Ha a gyermeknek többször sikerül legyőzni a nehézségeket tevékenykedésével, örömet érez, ami újabb kutatásra, tudásra sarkallja. Tudomásul vesszük, hogy az értelmi </w:t>
      </w:r>
      <w:r w:rsidRPr="004B56D2">
        <w:rPr>
          <w:color w:val="auto"/>
        </w:rPr>
        <w:lastRenderedPageBreak/>
        <w:t xml:space="preserve">fejlődésben vannak felfutó ágak és visszatérések is. Sellye János szerint: </w:t>
      </w:r>
      <w:r w:rsidRPr="004B56D2">
        <w:rPr>
          <w:i/>
          <w:color w:val="auto"/>
        </w:rPr>
        <w:t xml:space="preserve">„A gyermek nem versenyparipa, hanem olykor-olykor teknősbéka is.” </w:t>
      </w:r>
    </w:p>
    <w:p w14:paraId="21B0C1E5" w14:textId="77777777" w:rsidR="00AB09CE" w:rsidRPr="004B56D2" w:rsidRDefault="005C1013">
      <w:pPr>
        <w:numPr>
          <w:ilvl w:val="0"/>
          <w:numId w:val="23"/>
        </w:numPr>
        <w:ind w:right="53" w:hanging="360"/>
        <w:rPr>
          <w:color w:val="auto"/>
        </w:rPr>
      </w:pPr>
      <w:r w:rsidRPr="004B56D2">
        <w:rPr>
          <w:color w:val="auto"/>
        </w:rPr>
        <w:t xml:space="preserve">Az óvodába különböző nyelvi szinten kerülnek be a gyerekek. A beszédhibákat és beszédzavarokat felismerve segíteni kell a gyerekeket és a szülőket, együtt kell működnie a megfelelő szakemberekkel (logopédus). </w:t>
      </w:r>
    </w:p>
    <w:p w14:paraId="150B209F" w14:textId="77777777" w:rsidR="00AB09CE" w:rsidRPr="004B56D2" w:rsidRDefault="005C1013">
      <w:pPr>
        <w:spacing w:after="143" w:line="259" w:lineRule="auto"/>
        <w:ind w:left="0" w:right="0" w:firstLine="0"/>
        <w:jc w:val="left"/>
        <w:rPr>
          <w:color w:val="auto"/>
        </w:rPr>
      </w:pPr>
      <w:r w:rsidRPr="004B56D2">
        <w:rPr>
          <w:b/>
          <w:i/>
          <w:color w:val="auto"/>
          <w:sz w:val="28"/>
        </w:rPr>
        <w:t xml:space="preserve"> </w:t>
      </w:r>
    </w:p>
    <w:p w14:paraId="66EF309A" w14:textId="77777777" w:rsidR="00AB09CE" w:rsidRPr="00821A6F" w:rsidRDefault="005C1013" w:rsidP="00821A6F">
      <w:pPr>
        <w:rPr>
          <w:b/>
          <w:bCs/>
          <w:i/>
          <w:iCs/>
        </w:rPr>
      </w:pPr>
      <w:bookmarkStart w:id="101" w:name="_Toc205884482"/>
      <w:bookmarkStart w:id="102" w:name="_Toc112096"/>
      <w:r w:rsidRPr="00821A6F">
        <w:rPr>
          <w:b/>
          <w:bCs/>
          <w:i/>
          <w:iCs/>
        </w:rPr>
        <w:t>A fejlődés várható eredménye óvodáskor végére</w:t>
      </w:r>
      <w:bookmarkEnd w:id="101"/>
      <w:r w:rsidRPr="00821A6F">
        <w:rPr>
          <w:b/>
          <w:bCs/>
          <w:i/>
          <w:iCs/>
        </w:rPr>
        <w:t xml:space="preserve"> </w:t>
      </w:r>
      <w:bookmarkEnd w:id="102"/>
    </w:p>
    <w:p w14:paraId="012870AC" w14:textId="77777777" w:rsidR="00AB09CE" w:rsidRPr="004B56D2" w:rsidRDefault="005C1013" w:rsidP="00716F45">
      <w:pPr>
        <w:numPr>
          <w:ilvl w:val="0"/>
          <w:numId w:val="24"/>
        </w:numPr>
        <w:spacing w:after="138" w:line="360" w:lineRule="auto"/>
        <w:ind w:right="53" w:hanging="360"/>
        <w:rPr>
          <w:color w:val="auto"/>
        </w:rPr>
      </w:pPr>
      <w:r w:rsidRPr="004B56D2">
        <w:rPr>
          <w:color w:val="auto"/>
        </w:rPr>
        <w:t xml:space="preserve">A gyermek folyamatosan és érthetően beszél. </w:t>
      </w:r>
    </w:p>
    <w:p w14:paraId="0777191B" w14:textId="77777777" w:rsidR="00AB09CE" w:rsidRPr="004B56D2" w:rsidRDefault="005C1013" w:rsidP="00716F45">
      <w:pPr>
        <w:numPr>
          <w:ilvl w:val="0"/>
          <w:numId w:val="24"/>
        </w:numPr>
        <w:spacing w:after="31" w:line="360" w:lineRule="auto"/>
        <w:ind w:right="53" w:hanging="360"/>
        <w:rPr>
          <w:color w:val="auto"/>
        </w:rPr>
      </w:pPr>
      <w:r w:rsidRPr="004B56D2">
        <w:rPr>
          <w:color w:val="auto"/>
        </w:rPr>
        <w:t xml:space="preserve">Gondolatait, érzelmeit életkorának megfelelő tempóban és hangsúllyal, mások számára is érthető módon ki tudja fejezni.  </w:t>
      </w:r>
    </w:p>
    <w:p w14:paraId="7F0AD123" w14:textId="77777777" w:rsidR="00AB09CE" w:rsidRPr="004B56D2" w:rsidRDefault="005C1013" w:rsidP="00716F45">
      <w:pPr>
        <w:numPr>
          <w:ilvl w:val="0"/>
          <w:numId w:val="24"/>
        </w:numPr>
        <w:spacing w:after="136" w:line="360" w:lineRule="auto"/>
        <w:ind w:right="53" w:hanging="360"/>
        <w:rPr>
          <w:color w:val="auto"/>
        </w:rPr>
      </w:pPr>
      <w:r w:rsidRPr="004B56D2">
        <w:rPr>
          <w:color w:val="auto"/>
        </w:rPr>
        <w:t xml:space="preserve">Mondatokban beszél, tisztán ejti a magán- és mássalhangzókat. </w:t>
      </w:r>
    </w:p>
    <w:p w14:paraId="5D061720" w14:textId="77777777" w:rsidR="00AB09CE" w:rsidRPr="004B56D2" w:rsidRDefault="005C1013" w:rsidP="00716F45">
      <w:pPr>
        <w:numPr>
          <w:ilvl w:val="0"/>
          <w:numId w:val="24"/>
        </w:numPr>
        <w:spacing w:line="360" w:lineRule="auto"/>
        <w:ind w:right="53" w:hanging="360"/>
        <w:rPr>
          <w:color w:val="auto"/>
        </w:rPr>
      </w:pPr>
      <w:r w:rsidRPr="004B56D2">
        <w:rPr>
          <w:color w:val="auto"/>
        </w:rPr>
        <w:t xml:space="preserve">Kialakul beszédfegyelme. </w:t>
      </w:r>
    </w:p>
    <w:p w14:paraId="4DB1FBF8" w14:textId="77777777" w:rsidR="00AB09CE" w:rsidRPr="004B56D2" w:rsidRDefault="005C1013" w:rsidP="00716F45">
      <w:pPr>
        <w:spacing w:after="33" w:line="360" w:lineRule="auto"/>
        <w:ind w:left="730" w:right="53"/>
        <w:rPr>
          <w:color w:val="auto"/>
        </w:rPr>
      </w:pPr>
      <w:r w:rsidRPr="004B56D2">
        <w:rPr>
          <w:color w:val="auto"/>
        </w:rPr>
        <w:t xml:space="preserve">Igyekszik az illemszabályoknak megfelelőn kérni, érdeklődni, bemutatkozni, megszólítani másokat.  </w:t>
      </w:r>
    </w:p>
    <w:p w14:paraId="49063A83" w14:textId="61FED607" w:rsidR="008C2A91" w:rsidRPr="003A0CA8" w:rsidRDefault="005C1013" w:rsidP="00716F45">
      <w:pPr>
        <w:numPr>
          <w:ilvl w:val="0"/>
          <w:numId w:val="24"/>
        </w:numPr>
        <w:spacing w:line="360" w:lineRule="auto"/>
        <w:ind w:right="53" w:hanging="360"/>
        <w:rPr>
          <w:color w:val="auto"/>
        </w:rPr>
      </w:pPr>
      <w:r w:rsidRPr="004B56D2">
        <w:rPr>
          <w:color w:val="auto"/>
        </w:rPr>
        <w:t xml:space="preserve">Képes társak között mások beszédébe bekapcsolódni, megfelelő helyzetekben aktivizálja szókincsét: kérdez, válaszol, mesél.  </w:t>
      </w:r>
    </w:p>
    <w:p w14:paraId="0EFFA1D0" w14:textId="77777777" w:rsidR="00FC1910" w:rsidRPr="004B56D2" w:rsidRDefault="00FC1910" w:rsidP="009C619D">
      <w:pPr>
        <w:pStyle w:val="Cmsor1"/>
        <w:jc w:val="both"/>
      </w:pPr>
    </w:p>
    <w:p w14:paraId="7FEF6374" w14:textId="77BD6EC0" w:rsidR="00C118E0" w:rsidRPr="004F0B65" w:rsidRDefault="00AD181B" w:rsidP="009C619D">
      <w:pPr>
        <w:pStyle w:val="Cmsor1"/>
        <w:jc w:val="both"/>
        <w:rPr>
          <w:i/>
          <w:sz w:val="28"/>
          <w:szCs w:val="28"/>
        </w:rPr>
      </w:pPr>
      <w:bookmarkStart w:id="103" w:name="_Toc112141"/>
      <w:bookmarkStart w:id="104" w:name="_Toc206407882"/>
      <w:r w:rsidRPr="004F0B65">
        <w:rPr>
          <w:sz w:val="28"/>
          <w:szCs w:val="28"/>
        </w:rPr>
        <w:t xml:space="preserve">V. </w:t>
      </w:r>
      <w:r w:rsidR="00253815" w:rsidRPr="004F0B65">
        <w:rPr>
          <w:sz w:val="28"/>
          <w:szCs w:val="28"/>
        </w:rPr>
        <w:t xml:space="preserve">A NEVELŐMUNKA TERVEZÉSE </w:t>
      </w:r>
      <w:bookmarkEnd w:id="103"/>
      <w:r w:rsidR="00253815" w:rsidRPr="004F0B65">
        <w:rPr>
          <w:sz w:val="28"/>
          <w:szCs w:val="28"/>
        </w:rPr>
        <w:t>- PEDAGÓGIAI DOKUMENTÁCIÓ</w:t>
      </w:r>
      <w:bookmarkEnd w:id="104"/>
    </w:p>
    <w:p w14:paraId="27759E6A" w14:textId="77777777" w:rsidR="00B15208" w:rsidRDefault="00B15208" w:rsidP="00821A6F"/>
    <w:p w14:paraId="1DC75081" w14:textId="4BA581E9" w:rsidR="00D11390" w:rsidRPr="004B56D2" w:rsidRDefault="00D11390" w:rsidP="00821A6F">
      <w:r w:rsidRPr="004B56D2">
        <w:t>A pedagógiai dokumentáció célja, hogy bemutassa a Pedagógiai Programunk alapelveit, céljait és feladatait, miközben maximális szabadságot biztosít az óvodapedagógusoknak a módszerek és eszközök megválasztásában.</w:t>
      </w:r>
    </w:p>
    <w:p w14:paraId="026825FB" w14:textId="77777777" w:rsidR="00D11390" w:rsidRPr="00821A6F" w:rsidRDefault="00D11390" w:rsidP="00821A6F">
      <w:pPr>
        <w:rPr>
          <w:b/>
          <w:bCs/>
          <w:i/>
          <w:iCs/>
        </w:rPr>
      </w:pPr>
      <w:bookmarkStart w:id="105" w:name="_Toc205884484"/>
      <w:r w:rsidRPr="00821A6F">
        <w:rPr>
          <w:b/>
          <w:bCs/>
          <w:i/>
          <w:iCs/>
        </w:rPr>
        <w:t>A Napsugár Óvoda és bölcsőde dokumentumai</w:t>
      </w:r>
      <w:bookmarkEnd w:id="105"/>
    </w:p>
    <w:p w14:paraId="7085BBBD" w14:textId="77777777" w:rsidR="00D11390" w:rsidRPr="004B56D2" w:rsidRDefault="00D11390" w:rsidP="00821A6F">
      <w:pPr>
        <w:pStyle w:val="Listaszerbekezds"/>
        <w:numPr>
          <w:ilvl w:val="0"/>
          <w:numId w:val="191"/>
        </w:numPr>
      </w:pPr>
      <w:r w:rsidRPr="004B56D2">
        <w:t>Az óvodai nevelés országos alapprogramja</w:t>
      </w:r>
    </w:p>
    <w:p w14:paraId="55802C49" w14:textId="77777777" w:rsidR="00D11390" w:rsidRPr="004B56D2" w:rsidRDefault="00D11390" w:rsidP="00821A6F">
      <w:pPr>
        <w:pStyle w:val="Listaszerbekezds"/>
        <w:numPr>
          <w:ilvl w:val="0"/>
          <w:numId w:val="191"/>
        </w:numPr>
      </w:pPr>
      <w:r w:rsidRPr="004B56D2">
        <w:t>A Napsugár Óvoda és Bölcsőde pedagógiai programja</w:t>
      </w:r>
    </w:p>
    <w:p w14:paraId="312FC935" w14:textId="77777777" w:rsidR="00D11390" w:rsidRPr="004B56D2" w:rsidRDefault="0097762B" w:rsidP="00821A6F">
      <w:pPr>
        <w:pStyle w:val="Listaszerbekezds"/>
        <w:numPr>
          <w:ilvl w:val="0"/>
          <w:numId w:val="191"/>
        </w:numPr>
      </w:pPr>
      <w:r w:rsidRPr="004B56D2">
        <w:t xml:space="preserve">A Napsugár Óvoda és Bölcsőde </w:t>
      </w:r>
      <w:r w:rsidR="00D11390" w:rsidRPr="004B56D2">
        <w:t>Szervezeti és Működési Szabályzata</w:t>
      </w:r>
    </w:p>
    <w:p w14:paraId="1146C42F" w14:textId="77777777" w:rsidR="00D11390" w:rsidRPr="004B56D2" w:rsidRDefault="00D11390" w:rsidP="00821A6F">
      <w:pPr>
        <w:pStyle w:val="Listaszerbekezds"/>
        <w:numPr>
          <w:ilvl w:val="0"/>
          <w:numId w:val="191"/>
        </w:numPr>
      </w:pPr>
      <w:r w:rsidRPr="004B56D2">
        <w:t>Házirend</w:t>
      </w:r>
    </w:p>
    <w:p w14:paraId="62E0EEF4" w14:textId="77777777" w:rsidR="00D11390" w:rsidRPr="004B56D2" w:rsidRDefault="00D11390" w:rsidP="00821A6F">
      <w:pPr>
        <w:pStyle w:val="Listaszerbekezds"/>
        <w:numPr>
          <w:ilvl w:val="0"/>
          <w:numId w:val="191"/>
        </w:numPr>
      </w:pPr>
      <w:r w:rsidRPr="004B56D2">
        <w:t>Intézményi továbbképzési program a pedagógusok számára</w:t>
      </w:r>
    </w:p>
    <w:p w14:paraId="6A3BE31A" w14:textId="77777777" w:rsidR="00D11390" w:rsidRPr="004B56D2" w:rsidRDefault="00D11390" w:rsidP="00821A6F">
      <w:pPr>
        <w:pStyle w:val="Listaszerbekezds"/>
        <w:numPr>
          <w:ilvl w:val="0"/>
          <w:numId w:val="191"/>
        </w:numPr>
      </w:pPr>
      <w:r w:rsidRPr="004B56D2">
        <w:t xml:space="preserve">Éves pedagógiai munkaterv és annak beszámolója </w:t>
      </w:r>
    </w:p>
    <w:p w14:paraId="16843BD5" w14:textId="77777777" w:rsidR="00D11390" w:rsidRPr="004B56D2" w:rsidRDefault="00D11390" w:rsidP="00821A6F">
      <w:pPr>
        <w:pStyle w:val="Listaszerbekezds"/>
        <w:numPr>
          <w:ilvl w:val="0"/>
          <w:numId w:val="191"/>
        </w:numPr>
      </w:pPr>
      <w:r w:rsidRPr="00821A6F">
        <w:rPr>
          <w:b/>
          <w:bCs/>
        </w:rPr>
        <w:t>Óvodai törzskönyv</w:t>
      </w:r>
      <w:r w:rsidRPr="004B56D2">
        <w:t xml:space="preserve">, melyet az </w:t>
      </w:r>
      <w:proofErr w:type="spellStart"/>
      <w:r w:rsidRPr="004B56D2">
        <w:t>oviKréta</w:t>
      </w:r>
      <w:proofErr w:type="spellEnd"/>
      <w:r w:rsidRPr="004B56D2">
        <w:t xml:space="preserve"> elektronikus rendszerben vezetünk</w:t>
      </w:r>
    </w:p>
    <w:p w14:paraId="69F8169E" w14:textId="77777777" w:rsidR="00C118E0" w:rsidRPr="004B56D2" w:rsidRDefault="00C118E0" w:rsidP="00C118E0">
      <w:pPr>
        <w:ind w:left="-5" w:right="53"/>
        <w:rPr>
          <w:color w:val="auto"/>
        </w:rPr>
      </w:pPr>
      <w:r w:rsidRPr="004B56D2">
        <w:rPr>
          <w:color w:val="auto"/>
        </w:rPr>
        <w:lastRenderedPageBreak/>
        <w:t xml:space="preserve">Óvodánkban a pedagógiai ráhatások rendszerét a </w:t>
      </w:r>
      <w:r w:rsidRPr="004B56D2">
        <w:rPr>
          <w:i/>
          <w:color w:val="auto"/>
        </w:rPr>
        <w:t>gyerekek egyéni képességeihez igazodva tervezzük</w:t>
      </w:r>
      <w:r w:rsidRPr="004B56D2">
        <w:rPr>
          <w:color w:val="auto"/>
        </w:rPr>
        <w:t xml:space="preserve"> meg. Az óvodapedagógusok számára fontos feladat a teljes nevelési folyamat tudatos átgondolása, megtervezése</w:t>
      </w:r>
      <w:r w:rsidR="0097762B" w:rsidRPr="004B56D2">
        <w:rPr>
          <w:color w:val="auto"/>
        </w:rPr>
        <w:t xml:space="preserve"> (</w:t>
      </w:r>
      <w:proofErr w:type="spellStart"/>
      <w:r w:rsidR="0097762B" w:rsidRPr="004B56D2">
        <w:rPr>
          <w:color w:val="auto"/>
        </w:rPr>
        <w:t>oviKréta</w:t>
      </w:r>
      <w:proofErr w:type="spellEnd"/>
      <w:r w:rsidR="0097762B" w:rsidRPr="004B56D2">
        <w:rPr>
          <w:color w:val="auto"/>
        </w:rPr>
        <w:t>).</w:t>
      </w:r>
    </w:p>
    <w:p w14:paraId="6D88AD19" w14:textId="77777777" w:rsidR="00C118E0" w:rsidRPr="004B56D2" w:rsidRDefault="00C118E0" w:rsidP="00C118E0">
      <w:pPr>
        <w:spacing w:after="115" w:line="259" w:lineRule="auto"/>
        <w:ind w:left="0" w:right="0" w:firstLine="0"/>
        <w:jc w:val="left"/>
        <w:rPr>
          <w:color w:val="auto"/>
        </w:rPr>
      </w:pPr>
      <w:r w:rsidRPr="004B56D2">
        <w:rPr>
          <w:color w:val="auto"/>
        </w:rPr>
        <w:t xml:space="preserve"> </w:t>
      </w:r>
    </w:p>
    <w:p w14:paraId="2F658208" w14:textId="77777777" w:rsidR="00C118E0" w:rsidRPr="004B56D2" w:rsidRDefault="00C118E0" w:rsidP="00C118E0">
      <w:pPr>
        <w:ind w:left="-5" w:right="53"/>
        <w:rPr>
          <w:color w:val="auto"/>
        </w:rPr>
      </w:pPr>
      <w:r w:rsidRPr="004B56D2">
        <w:rPr>
          <w:color w:val="auto"/>
        </w:rPr>
        <w:t xml:space="preserve">Programunk sajátossága megkívánja bizonyos időszakonként, eseményekhez kapcsolódóan a csoportok közötti közös gondolkodást, egyeztetést a tervezésben. A tervezésben komplex formában jelenik meg az ismeretek, készségek és szokások rendszere és beépül a gyermeki tevékenységbe. A tervezés és megvalósítás során építünk a gyerekeket foglalkoztató élmények, tapasztalatok nevelést, tanulást befolyásoló hatására.  </w:t>
      </w:r>
    </w:p>
    <w:p w14:paraId="643A40C0" w14:textId="77777777" w:rsidR="00C118E0" w:rsidRPr="004B56D2" w:rsidRDefault="00C118E0" w:rsidP="00C118E0">
      <w:pPr>
        <w:ind w:left="-5" w:right="53"/>
        <w:rPr>
          <w:color w:val="auto"/>
        </w:rPr>
      </w:pPr>
      <w:r w:rsidRPr="004B56D2">
        <w:rPr>
          <w:color w:val="auto"/>
        </w:rPr>
        <w:t xml:space="preserve">A gyermeki tevékenység megtervezésében az óvónők módszertani szabadsága érvényesül, figyelembe véve az egyes alkalmazott pedagógiák (fejlesztő pedagógia a tanulási zavarok megelőzésére) speciális sajátosságait. </w:t>
      </w:r>
    </w:p>
    <w:p w14:paraId="29D2E968" w14:textId="77777777" w:rsidR="00C118E0" w:rsidRPr="004B56D2" w:rsidRDefault="00C118E0" w:rsidP="00C118E0">
      <w:pPr>
        <w:numPr>
          <w:ilvl w:val="0"/>
          <w:numId w:val="63"/>
        </w:numPr>
        <w:ind w:right="53" w:hanging="360"/>
        <w:rPr>
          <w:color w:val="auto"/>
        </w:rPr>
      </w:pPr>
      <w:r w:rsidRPr="004B56D2">
        <w:rPr>
          <w:color w:val="auto"/>
        </w:rPr>
        <w:t xml:space="preserve">Az alapprogramra épülő tervezés során az óvodapedagógusoknak lehetőségük van, hogy modulokban, projektekben, komplex módon tervezzenek, vagy módszertani kosárként használják az alkalmazott pedagógiák módszereit. </w:t>
      </w:r>
    </w:p>
    <w:p w14:paraId="1B510497" w14:textId="77777777" w:rsidR="00C118E0" w:rsidRPr="004B56D2" w:rsidRDefault="00C118E0" w:rsidP="00C118E0">
      <w:pPr>
        <w:numPr>
          <w:ilvl w:val="0"/>
          <w:numId w:val="63"/>
        </w:numPr>
        <w:ind w:right="53" w:hanging="360"/>
        <w:rPr>
          <w:color w:val="auto"/>
        </w:rPr>
      </w:pPr>
      <w:r w:rsidRPr="004B56D2">
        <w:rPr>
          <w:color w:val="auto"/>
        </w:rPr>
        <w:t xml:space="preserve">Prevenciós munkánkban hangsúlyosan jelennek meg a tervezésben az érzékelési, az észlelési és mozgásos tapasztalatszerzés feladatai. </w:t>
      </w:r>
    </w:p>
    <w:p w14:paraId="737B9C1C" w14:textId="77777777" w:rsidR="00C118E0" w:rsidRPr="004B56D2" w:rsidRDefault="00C118E0" w:rsidP="00C118E0">
      <w:pPr>
        <w:numPr>
          <w:ilvl w:val="0"/>
          <w:numId w:val="63"/>
        </w:numPr>
        <w:spacing w:after="121" w:line="259" w:lineRule="auto"/>
        <w:ind w:right="53" w:hanging="360"/>
        <w:rPr>
          <w:color w:val="auto"/>
        </w:rPr>
      </w:pPr>
      <w:r w:rsidRPr="004B56D2">
        <w:rPr>
          <w:color w:val="auto"/>
        </w:rPr>
        <w:t xml:space="preserve">A sajátos dokumentumok és a tanulási technikák segítik a csoport életének megszervezését. </w:t>
      </w:r>
    </w:p>
    <w:p w14:paraId="6820CF50" w14:textId="77777777" w:rsidR="00C118E0" w:rsidRPr="004B56D2" w:rsidRDefault="00C118E0" w:rsidP="00C118E0">
      <w:pPr>
        <w:spacing w:after="158" w:line="259" w:lineRule="auto"/>
        <w:ind w:left="0" w:right="0" w:firstLine="0"/>
        <w:jc w:val="left"/>
        <w:rPr>
          <w:color w:val="auto"/>
        </w:rPr>
      </w:pPr>
      <w:r w:rsidRPr="004B56D2">
        <w:rPr>
          <w:color w:val="auto"/>
        </w:rPr>
        <w:t xml:space="preserve"> </w:t>
      </w:r>
    </w:p>
    <w:p w14:paraId="4DBE14B1" w14:textId="77777777" w:rsidR="00C118E0" w:rsidRPr="004B56D2" w:rsidRDefault="00C118E0" w:rsidP="00C118E0">
      <w:pPr>
        <w:spacing w:after="159" w:line="259" w:lineRule="auto"/>
        <w:ind w:left="-5" w:right="51"/>
        <w:rPr>
          <w:b/>
          <w:color w:val="auto"/>
        </w:rPr>
      </w:pPr>
      <w:r w:rsidRPr="004B56D2">
        <w:rPr>
          <w:b/>
          <w:i/>
          <w:color w:val="auto"/>
        </w:rPr>
        <w:t xml:space="preserve">A tervezés jellemzői </w:t>
      </w:r>
    </w:p>
    <w:p w14:paraId="102CA1F8" w14:textId="730E2874" w:rsidR="00C118E0" w:rsidRPr="004B56D2" w:rsidRDefault="00C118E0" w:rsidP="00C118E0">
      <w:pPr>
        <w:ind w:left="-5" w:right="53"/>
        <w:rPr>
          <w:color w:val="auto"/>
        </w:rPr>
      </w:pPr>
      <w:r w:rsidRPr="004B56D2">
        <w:rPr>
          <w:color w:val="auto"/>
        </w:rPr>
        <w:t xml:space="preserve">A </w:t>
      </w:r>
      <w:r w:rsidRPr="004B56D2">
        <w:rPr>
          <w:i/>
          <w:color w:val="auto"/>
        </w:rPr>
        <w:t>tanév elejére</w:t>
      </w:r>
      <w:r w:rsidRPr="004B56D2">
        <w:rPr>
          <w:color w:val="auto"/>
        </w:rPr>
        <w:t xml:space="preserve"> az óvodapedagógusok </w:t>
      </w:r>
      <w:r w:rsidRPr="004B56D2">
        <w:rPr>
          <w:i/>
          <w:color w:val="auto"/>
        </w:rPr>
        <w:t>felmérik és rögzítik</w:t>
      </w:r>
      <w:r w:rsidR="0097762B" w:rsidRPr="004B56D2">
        <w:rPr>
          <w:i/>
          <w:color w:val="auto"/>
        </w:rPr>
        <w:t xml:space="preserve"> (</w:t>
      </w:r>
      <w:proofErr w:type="spellStart"/>
      <w:r w:rsidR="0097762B" w:rsidRPr="004B56D2">
        <w:rPr>
          <w:i/>
          <w:color w:val="auto"/>
        </w:rPr>
        <w:t>oviKréta</w:t>
      </w:r>
      <w:proofErr w:type="spellEnd"/>
      <w:r w:rsidR="0097762B" w:rsidRPr="004B56D2">
        <w:rPr>
          <w:i/>
          <w:color w:val="auto"/>
        </w:rPr>
        <w:t>)</w:t>
      </w:r>
      <w:r w:rsidRPr="004B56D2">
        <w:rPr>
          <w:color w:val="auto"/>
        </w:rPr>
        <w:t xml:space="preserve"> a környezethez, az évszakhoz és a hagyományokhoz kapcsolódó élménykörök lehetőségeit, valamint a csoportprofil alapján a gyermekek fejlettségi szintjét, s ezekre építve </w:t>
      </w:r>
      <w:r w:rsidR="0037367B" w:rsidRPr="004B56D2">
        <w:rPr>
          <w:color w:val="auto"/>
        </w:rPr>
        <w:t>féléves</w:t>
      </w:r>
      <w:r w:rsidRPr="004B56D2">
        <w:rPr>
          <w:color w:val="auto"/>
        </w:rPr>
        <w:t xml:space="preserve"> nevelési tervet készítenek az csoportra. Ebben </w:t>
      </w:r>
      <w:r w:rsidRPr="004B56D2">
        <w:rPr>
          <w:i/>
          <w:color w:val="auto"/>
        </w:rPr>
        <w:t xml:space="preserve">a tervben </w:t>
      </w:r>
      <w:r w:rsidRPr="004B56D2">
        <w:rPr>
          <w:color w:val="auto"/>
        </w:rPr>
        <w:t xml:space="preserve">a nevelési éven belüli időszakonként körvonalazott tervezett programok és azok időpontjai a nevelési, szervezési feladatok, a </w:t>
      </w:r>
      <w:r w:rsidRPr="004B56D2">
        <w:rPr>
          <w:i/>
          <w:color w:val="auto"/>
        </w:rPr>
        <w:t>heti tervben</w:t>
      </w:r>
      <w:r w:rsidR="0097762B" w:rsidRPr="004B56D2">
        <w:rPr>
          <w:i/>
          <w:color w:val="auto"/>
        </w:rPr>
        <w:t xml:space="preserve"> </w:t>
      </w:r>
      <w:r w:rsidRPr="004B56D2">
        <w:rPr>
          <w:color w:val="auto"/>
        </w:rPr>
        <w:t>válnak konkréttá, figyelembe véve az aktualitásokat. A</w:t>
      </w:r>
      <w:r w:rsidR="00C83DCB" w:rsidRPr="004B56D2">
        <w:rPr>
          <w:color w:val="auto"/>
        </w:rPr>
        <w:t xml:space="preserve"> félé</w:t>
      </w:r>
      <w:r w:rsidRPr="004B56D2">
        <w:rPr>
          <w:color w:val="auto"/>
        </w:rPr>
        <w:t xml:space="preserve">ves nevelési tervben a csoportok gondozással kapcsolatos szokásfejlődését is tervezni kell. </w:t>
      </w:r>
      <w:r w:rsidR="00914E3D" w:rsidRPr="004B56D2">
        <w:rPr>
          <w:color w:val="auto"/>
        </w:rPr>
        <w:t>Heterogén és homogén c</w:t>
      </w:r>
      <w:r w:rsidRPr="004B56D2">
        <w:rPr>
          <w:color w:val="auto"/>
        </w:rPr>
        <w:t xml:space="preserve">soportok esetén a differenciálás korosztályonként is konkrétan jelenjen meg. Az óvodába lépéstől a gyermek egyéni fejlődésének folyamatos követése céljából </w:t>
      </w:r>
      <w:r w:rsidRPr="004B56D2">
        <w:rPr>
          <w:i/>
          <w:color w:val="auto"/>
        </w:rPr>
        <w:t>névre szóló feljegyzések, értékelések</w:t>
      </w:r>
      <w:r w:rsidRPr="004B56D2">
        <w:rPr>
          <w:color w:val="auto"/>
        </w:rPr>
        <w:t xml:space="preserve"> készülnek, amelyek a differenciált egyénre szabott fejlesztés </w:t>
      </w:r>
      <w:r w:rsidRPr="004B56D2">
        <w:rPr>
          <w:i/>
          <w:color w:val="auto"/>
        </w:rPr>
        <w:t>megtervezéséhez</w:t>
      </w:r>
      <w:r w:rsidRPr="004B56D2">
        <w:rPr>
          <w:color w:val="auto"/>
        </w:rPr>
        <w:t xml:space="preserve"> nyújtanak segítséget. </w:t>
      </w:r>
    </w:p>
    <w:p w14:paraId="2AF20250" w14:textId="5ECB0EA7" w:rsidR="0097762B" w:rsidRPr="004B56D2" w:rsidRDefault="00C118E0" w:rsidP="00EF1AFF">
      <w:pPr>
        <w:ind w:left="-5" w:right="53"/>
        <w:rPr>
          <w:color w:val="auto"/>
        </w:rPr>
      </w:pPr>
      <w:r w:rsidRPr="004B56D2">
        <w:rPr>
          <w:color w:val="auto"/>
        </w:rPr>
        <w:t xml:space="preserve">A készség, képességfejlesztés feladatait az irodalmi, a vizuális, az ének-zenei, a mozgás és a külső világ tevékeny megismerésére vonatkozó tapasztalat és ismeretszerzés anyagait, tevékenységek, </w:t>
      </w:r>
      <w:r w:rsidRPr="004B56D2">
        <w:rPr>
          <w:color w:val="auto"/>
        </w:rPr>
        <w:lastRenderedPageBreak/>
        <w:t>foglalkozások keretében meghatározható tevékenységi formák tartalmi elemeit</w:t>
      </w:r>
      <w:r w:rsidR="0037367B" w:rsidRPr="004B56D2">
        <w:rPr>
          <w:color w:val="auto"/>
        </w:rPr>
        <w:t xml:space="preserve"> </w:t>
      </w:r>
      <w:r w:rsidRPr="004B56D2">
        <w:rPr>
          <w:color w:val="auto"/>
        </w:rPr>
        <w:t>negyedéves tematikus terv, heti terv tartalmazza</w:t>
      </w:r>
      <w:r w:rsidR="0037367B" w:rsidRPr="004B56D2">
        <w:rPr>
          <w:color w:val="auto"/>
        </w:rPr>
        <w:t xml:space="preserve">. </w:t>
      </w:r>
    </w:p>
    <w:p w14:paraId="214F7A6D" w14:textId="77777777" w:rsidR="00C124F5" w:rsidRPr="004B56D2" w:rsidRDefault="00C124F5" w:rsidP="00D11390">
      <w:pPr>
        <w:spacing w:after="112" w:line="259" w:lineRule="auto"/>
        <w:ind w:left="0" w:right="0" w:firstLine="0"/>
        <w:jc w:val="left"/>
        <w:rPr>
          <w:color w:val="auto"/>
        </w:rPr>
      </w:pPr>
      <w:r w:rsidRPr="004B56D2">
        <w:rPr>
          <w:color w:val="auto"/>
        </w:rPr>
        <w:t>Az óvodai munka átláthatósága és rendszerezettsége érdekében az alábbi dokumentációt vezetjük:</w:t>
      </w:r>
    </w:p>
    <w:p w14:paraId="2E5F3EEB" w14:textId="77777777" w:rsidR="00F36B31" w:rsidRDefault="00C124F5">
      <w:pPr>
        <w:spacing w:line="360" w:lineRule="auto"/>
        <w:ind w:left="0" w:hanging="2"/>
        <w:rPr>
          <w:b/>
          <w:color w:val="auto"/>
        </w:rPr>
        <w:pPrChange w:id="106" w:author="User" w:date="2025-04-09T15:12:00Z">
          <w:pPr>
            <w:spacing w:line="276" w:lineRule="auto"/>
          </w:pPr>
        </w:pPrChange>
      </w:pPr>
      <w:r w:rsidRPr="004B56D2">
        <w:rPr>
          <w:b/>
          <w:color w:val="auto"/>
        </w:rPr>
        <w:t>Csoportok dokumentációi</w:t>
      </w:r>
    </w:p>
    <w:p w14:paraId="01186664" w14:textId="1BD0A539" w:rsidR="00C124F5" w:rsidRPr="004B56D2" w:rsidRDefault="00C124F5" w:rsidP="00F36B31">
      <w:pPr>
        <w:spacing w:line="360" w:lineRule="auto"/>
        <w:ind w:left="0" w:hanging="2"/>
        <w:rPr>
          <w:color w:val="auto"/>
          <w:rPrChange w:id="107" w:author="User" w:date="2025-04-09T15:12:00Z">
            <w:rPr/>
          </w:rPrChange>
        </w:rPr>
      </w:pPr>
      <w:del w:id="108" w:author="DELL" w:date="2025-04-07T15:31:00Z">
        <w:r w:rsidRPr="004B56D2">
          <w:rPr>
            <w:b/>
            <w:color w:val="auto"/>
          </w:rPr>
          <w:delText>:</w:delText>
        </w:r>
      </w:del>
    </w:p>
    <w:p w14:paraId="201CC60C" w14:textId="3930A982" w:rsidR="008C2A91" w:rsidRPr="004B56D2" w:rsidRDefault="00C124F5" w:rsidP="00F36B31">
      <w:pPr>
        <w:rPr>
          <w:color w:val="auto"/>
        </w:rPr>
      </w:pPr>
      <w:bookmarkStart w:id="109" w:name="_Toc205884485"/>
      <w:ins w:id="110" w:author="DELL" w:date="2025-03-26T15:43:00Z">
        <w:r w:rsidRPr="004B56D2">
          <w:rPr>
            <w:b/>
            <w:color w:val="auto"/>
          </w:rPr>
          <w:t>Óvodai csoportnapló (</w:t>
        </w:r>
        <w:proofErr w:type="spellStart"/>
        <w:r w:rsidRPr="004B56D2">
          <w:rPr>
            <w:b/>
            <w:color w:val="auto"/>
          </w:rPr>
          <w:t>oviK</w:t>
        </w:r>
      </w:ins>
      <w:r w:rsidR="00914E3D" w:rsidRPr="004B56D2">
        <w:rPr>
          <w:b/>
          <w:color w:val="auto"/>
        </w:rPr>
        <w:t>réta</w:t>
      </w:r>
      <w:proofErr w:type="spellEnd"/>
      <w:r w:rsidR="00914E3D" w:rsidRPr="004B56D2">
        <w:rPr>
          <w:b/>
          <w:color w:val="auto"/>
        </w:rPr>
        <w:t>)</w:t>
      </w:r>
      <w:r w:rsidR="008C2A91" w:rsidRPr="004B56D2">
        <w:rPr>
          <w:color w:val="auto"/>
        </w:rPr>
        <w:t xml:space="preserve"> Csoportok dokumentációi</w:t>
      </w:r>
      <w:bookmarkEnd w:id="109"/>
      <w:r w:rsidR="008C2A91" w:rsidRPr="004B56D2">
        <w:rPr>
          <w:color w:val="auto"/>
        </w:rPr>
        <w:t xml:space="preserve">     </w:t>
      </w:r>
    </w:p>
    <w:p w14:paraId="0AE68B49" w14:textId="77777777" w:rsidR="008C2A91" w:rsidRPr="004B56D2" w:rsidRDefault="008C2A91" w:rsidP="00187692">
      <w:pPr>
        <w:rPr>
          <w:color w:val="auto"/>
        </w:rPr>
      </w:pPr>
      <w:bookmarkStart w:id="111" w:name="_Toc205884486"/>
      <w:r w:rsidRPr="004B56D2">
        <w:rPr>
          <w:color w:val="auto"/>
        </w:rPr>
        <w:t>1.</w:t>
      </w:r>
      <w:r w:rsidRPr="004B56D2">
        <w:rPr>
          <w:color w:val="auto"/>
        </w:rPr>
        <w:tab/>
        <w:t>Óvodai csoportnapló (</w:t>
      </w:r>
      <w:proofErr w:type="spellStart"/>
      <w:r w:rsidRPr="004B56D2">
        <w:rPr>
          <w:color w:val="auto"/>
        </w:rPr>
        <w:t>oviKréta</w:t>
      </w:r>
      <w:proofErr w:type="spellEnd"/>
      <w:r w:rsidRPr="004B56D2">
        <w:rPr>
          <w:color w:val="auto"/>
        </w:rPr>
        <w:t>)</w:t>
      </w:r>
      <w:bookmarkEnd w:id="111"/>
    </w:p>
    <w:p w14:paraId="497A3517" w14:textId="77777777" w:rsidR="008C2A91" w:rsidRPr="004B56D2" w:rsidRDefault="008C2A91" w:rsidP="00187692">
      <w:pPr>
        <w:rPr>
          <w:color w:val="auto"/>
        </w:rPr>
      </w:pPr>
      <w:bookmarkStart w:id="112" w:name="_Toc205884487"/>
      <w:r w:rsidRPr="004B56D2">
        <w:rPr>
          <w:color w:val="auto"/>
        </w:rPr>
        <w:t>2.</w:t>
      </w:r>
      <w:r w:rsidRPr="004B56D2">
        <w:rPr>
          <w:color w:val="auto"/>
        </w:rPr>
        <w:tab/>
        <w:t>A felvételi és mulasztási napló (</w:t>
      </w:r>
      <w:proofErr w:type="spellStart"/>
      <w:r w:rsidRPr="004B56D2">
        <w:rPr>
          <w:color w:val="auto"/>
        </w:rPr>
        <w:t>oviKréta</w:t>
      </w:r>
      <w:proofErr w:type="spellEnd"/>
      <w:r w:rsidRPr="004B56D2">
        <w:rPr>
          <w:color w:val="auto"/>
        </w:rPr>
        <w:t>):</w:t>
      </w:r>
      <w:bookmarkEnd w:id="112"/>
    </w:p>
    <w:p w14:paraId="70539313" w14:textId="60CEF7FE" w:rsidR="008C2A91" w:rsidRDefault="008C2A91" w:rsidP="00187692">
      <w:bookmarkStart w:id="113" w:name="_Toc205884488"/>
      <w:r w:rsidRPr="004B56D2">
        <w:t>3.         A gyermekek fejlődésének nyomon követése (</w:t>
      </w:r>
      <w:proofErr w:type="spellStart"/>
      <w:r w:rsidRPr="004B56D2">
        <w:t>oviKréta</w:t>
      </w:r>
      <w:proofErr w:type="spellEnd"/>
      <w:r w:rsidRPr="004B56D2">
        <w:t>)</w:t>
      </w:r>
      <w:bookmarkEnd w:id="113"/>
    </w:p>
    <w:p w14:paraId="7F0CAD20" w14:textId="77777777" w:rsidR="000A2778" w:rsidRPr="004B56D2" w:rsidRDefault="000A2778" w:rsidP="00821A6F"/>
    <w:p w14:paraId="59905BC3" w14:textId="77EE4171" w:rsidR="008C2A91" w:rsidRPr="004B56D2" w:rsidRDefault="008C2A91" w:rsidP="00821A6F">
      <w:bookmarkStart w:id="114" w:name="_Toc205884489"/>
      <w:proofErr w:type="spellStart"/>
      <w:r w:rsidRPr="004B56D2">
        <w:t>Nkt</w:t>
      </w:r>
      <w:proofErr w:type="spellEnd"/>
      <w:r w:rsidRPr="004B56D2">
        <w:t xml:space="preserve">. 99/L.§-a alapján óvodánkban 2024.09.01-től a papír alapú dokumentációt felváltotta az </w:t>
      </w:r>
      <w:proofErr w:type="spellStart"/>
      <w:r w:rsidRPr="004B56D2">
        <w:t>oviKréta</w:t>
      </w:r>
      <w:proofErr w:type="spellEnd"/>
      <w:r w:rsidRPr="004B56D2">
        <w:t xml:space="preserve"> elektronikus tanulmányi rendszer. A rendeltetésszerű működés során a köznevelésért felelős miniszter által jóváhagyott, az állam által díjmentesen biztosított tanulmányi rendszert </w:t>
      </w:r>
      <w:proofErr w:type="gramStart"/>
      <w:r w:rsidRPr="004B56D2">
        <w:t>kötelesek  pedagógusaink</w:t>
      </w:r>
      <w:proofErr w:type="gramEnd"/>
      <w:r w:rsidRPr="004B56D2">
        <w:t xml:space="preserve"> használni, mely az </w:t>
      </w:r>
      <w:proofErr w:type="spellStart"/>
      <w:r w:rsidRPr="004B56D2">
        <w:t>oviKrétát</w:t>
      </w:r>
      <w:proofErr w:type="spellEnd"/>
      <w:r w:rsidRPr="004B56D2">
        <w:t xml:space="preserve"> jelenti.</w:t>
      </w:r>
      <w:bookmarkEnd w:id="114"/>
      <w:r w:rsidRPr="004B56D2">
        <w:t xml:space="preserve"> </w:t>
      </w:r>
    </w:p>
    <w:p w14:paraId="121D304B" w14:textId="0C147DBC" w:rsidR="008C2A91" w:rsidRPr="00B85922" w:rsidRDefault="008C2A91" w:rsidP="00FA75BB">
      <w:pPr>
        <w:rPr>
          <w:b/>
        </w:rPr>
      </w:pPr>
    </w:p>
    <w:p w14:paraId="04D268AB" w14:textId="77777777" w:rsidR="008C2A91" w:rsidRPr="00B85922" w:rsidRDefault="008C2A91" w:rsidP="00FA75BB">
      <w:pPr>
        <w:rPr>
          <w:b/>
        </w:rPr>
      </w:pPr>
      <w:bookmarkStart w:id="115" w:name="_Toc205884490"/>
      <w:r w:rsidRPr="00B85922">
        <w:rPr>
          <w:b/>
        </w:rPr>
        <w:t>1.</w:t>
      </w:r>
      <w:r w:rsidRPr="00B85922">
        <w:rPr>
          <w:b/>
        </w:rPr>
        <w:tab/>
        <w:t>Óvodai csoportnapló (</w:t>
      </w:r>
      <w:proofErr w:type="spellStart"/>
      <w:r w:rsidRPr="00B85922">
        <w:rPr>
          <w:b/>
        </w:rPr>
        <w:t>oviKréta</w:t>
      </w:r>
      <w:proofErr w:type="spellEnd"/>
      <w:r w:rsidRPr="00B85922">
        <w:rPr>
          <w:b/>
        </w:rPr>
        <w:t>)</w:t>
      </w:r>
      <w:bookmarkEnd w:id="115"/>
    </w:p>
    <w:p w14:paraId="17061D2C" w14:textId="77777777" w:rsidR="008C2A91" w:rsidRPr="004B56D2" w:rsidRDefault="008C2A91" w:rsidP="00A75C17">
      <w:bookmarkStart w:id="116" w:name="_Toc205884491"/>
      <w:r w:rsidRPr="004B56D2">
        <w:t>Az óvodai nevelés a pedagógiai munka legfontosabb dokumentációja. Tükröznie kell az óvodai nevelési programját. A csoportnapló tartalmi kialakítása intézményi szinten a rendelet előírása szerinti, ezen felül természetesen a tagóvodai programrészhez kapcsolódóan egyéni sajátosságokat is tartalmazhat (dokumentumtár).</w:t>
      </w:r>
      <w:bookmarkEnd w:id="116"/>
    </w:p>
    <w:p w14:paraId="6099EB89" w14:textId="77777777" w:rsidR="008C2A91" w:rsidRPr="004B56D2" w:rsidRDefault="008C2A91" w:rsidP="00A75C17">
      <w:bookmarkStart w:id="117" w:name="_Toc205884492"/>
      <w:r w:rsidRPr="004B56D2">
        <w:t>Az e-naplóban megjelenik az óvoda neve, OM azonosítója, címe, a nevelési év, a csoport megnevezése, a csoport óvodapedagógusai, a megnyitás és lezárás helye és időpontja, az igazgató aláírásának helye, a gyermekek nevét és óvodai jelét.</w:t>
      </w:r>
      <w:bookmarkEnd w:id="117"/>
    </w:p>
    <w:p w14:paraId="0BEDDCB6" w14:textId="77777777" w:rsidR="008C2A91" w:rsidRPr="004B56D2" w:rsidRDefault="008C2A91" w:rsidP="00A75C17">
      <w:bookmarkStart w:id="118" w:name="_Toc205884493"/>
      <w:r w:rsidRPr="004B56D2">
        <w:t>Az e- napló dokumentumtárában megtalálhatóak a következő adatok:</w:t>
      </w:r>
      <w:bookmarkEnd w:id="118"/>
    </w:p>
    <w:p w14:paraId="3F38E1D9" w14:textId="77777777" w:rsidR="008C2A91" w:rsidRPr="004B56D2" w:rsidRDefault="008C2A91" w:rsidP="00A75C17">
      <w:bookmarkStart w:id="119" w:name="_Toc205884494"/>
      <w:r w:rsidRPr="004B56D2">
        <w:t>A fiúk és lányok számának összesített adatait, ezen belül megadva a három év alatti, a három-négyéves, a négy-öt éves, az öt-hat éves a hat-hétéves gyermekek számát, a sajátos nevelési igényű gyermekek számát, továbbá azon gyermekek számát, akik bölcsődések voltak,</w:t>
      </w:r>
      <w:bookmarkEnd w:id="119"/>
    </w:p>
    <w:p w14:paraId="043D105C" w14:textId="77777777" w:rsidR="008C2A91" w:rsidRPr="004B56D2" w:rsidRDefault="008C2A91" w:rsidP="00A75C17">
      <w:bookmarkStart w:id="120" w:name="_Toc205884495"/>
      <w:r w:rsidRPr="004B56D2">
        <w:t>A nevelési évben tankötelessé váló gyermekek nevét;</w:t>
      </w:r>
      <w:bookmarkEnd w:id="120"/>
    </w:p>
    <w:p w14:paraId="35A95AAF" w14:textId="77777777" w:rsidR="008C2A91" w:rsidRPr="004B56D2" w:rsidRDefault="008C2A91" w:rsidP="00A75C17">
      <w:bookmarkStart w:id="121" w:name="_Toc205884496"/>
      <w:r w:rsidRPr="004B56D2">
        <w:t>A napirendet, a napirend szerinti tevékenységek időtartamát és a tevékenységeket;</w:t>
      </w:r>
      <w:bookmarkEnd w:id="121"/>
    </w:p>
    <w:p w14:paraId="3D08CD6E" w14:textId="77777777" w:rsidR="008C2A91" w:rsidRPr="004B56D2" w:rsidRDefault="008C2A91" w:rsidP="00A75C17">
      <w:bookmarkStart w:id="122" w:name="_Toc205884497"/>
      <w:r w:rsidRPr="004B56D2">
        <w:t>Heti rendet napi bontásban;</w:t>
      </w:r>
      <w:bookmarkEnd w:id="122"/>
    </w:p>
    <w:p w14:paraId="15BDD758" w14:textId="77777777" w:rsidR="008C2A91" w:rsidRPr="004B56D2" w:rsidRDefault="008C2A91" w:rsidP="00A75C17">
      <w:bookmarkStart w:id="123" w:name="_Toc205884498"/>
      <w:r w:rsidRPr="004B56D2">
        <w:t>A családdal való kapcsolattartási formák tartalmát;</w:t>
      </w:r>
      <w:bookmarkEnd w:id="123"/>
    </w:p>
    <w:p w14:paraId="2EFB1167" w14:textId="77777777" w:rsidR="008C2A91" w:rsidRPr="004B56D2" w:rsidRDefault="008C2A91" w:rsidP="00A75C17">
      <w:bookmarkStart w:id="124" w:name="_Toc205884499"/>
      <w:r w:rsidRPr="004B56D2">
        <w:lastRenderedPageBreak/>
        <w:t>Nevelési Tervet és értékelést (nevelési feladatokat (szocializációs tervet)),</w:t>
      </w:r>
      <w:bookmarkEnd w:id="124"/>
    </w:p>
    <w:p w14:paraId="70D76C5D" w14:textId="77777777" w:rsidR="008C2A91" w:rsidRPr="004B56D2" w:rsidRDefault="008C2A91" w:rsidP="00A75C17">
      <w:bookmarkStart w:id="125" w:name="_Toc205884500"/>
      <w:r w:rsidRPr="004B56D2">
        <w:t>A szervezési feladatokat, a tervezett programokat és azok időpontjait,</w:t>
      </w:r>
      <w:bookmarkEnd w:id="125"/>
    </w:p>
    <w:p w14:paraId="136524B9" w14:textId="6B8B2C2F" w:rsidR="008C2A91" w:rsidRPr="004B56D2" w:rsidRDefault="008C2A91" w:rsidP="00A75C17">
      <w:bookmarkStart w:id="126" w:name="_Toc205884501"/>
      <w:r w:rsidRPr="004B56D2">
        <w:t xml:space="preserve">A gyermekek fejlődését elősegítő tartalmakat (éves ütemtervet) a következő bontásban: verselés, mesélés, ének, zene, </w:t>
      </w:r>
      <w:r w:rsidR="003E0267">
        <w:t>népi</w:t>
      </w:r>
      <w:r w:rsidRPr="004B56D2">
        <w:t xml:space="preserve"> játék, tánc rajzolás, festés, mintázás, kézimunka, m</w:t>
      </w:r>
      <w:r w:rsidR="003E0267">
        <w:t>indennapos m</w:t>
      </w:r>
      <w:r w:rsidRPr="004B56D2">
        <w:t>ozgás, a külső világ tevékeny megismerése</w:t>
      </w:r>
      <w:bookmarkEnd w:id="126"/>
      <w:r w:rsidR="00D33E87" w:rsidRPr="004B56D2">
        <w:t>.</w:t>
      </w:r>
    </w:p>
    <w:p w14:paraId="2A3E8747" w14:textId="77777777" w:rsidR="008C2A91" w:rsidRPr="004B56D2" w:rsidRDefault="008C2A91" w:rsidP="00A75C17">
      <w:bookmarkStart w:id="127" w:name="_Toc205884502"/>
      <w:r w:rsidRPr="004B56D2">
        <w:t>Az éves nevelő munka értékelését;</w:t>
      </w:r>
      <w:bookmarkEnd w:id="127"/>
    </w:p>
    <w:p w14:paraId="3BD87FDE" w14:textId="345BA9F5" w:rsidR="008C2A91" w:rsidRPr="004B56D2" w:rsidRDefault="008C2A91" w:rsidP="00A75C17">
      <w:bookmarkStart w:id="128" w:name="_Toc205884503"/>
      <w:r w:rsidRPr="004B56D2">
        <w:t xml:space="preserve">A nyári tevékenységi tervet; </w:t>
      </w:r>
      <w:bookmarkEnd w:id="128"/>
    </w:p>
    <w:p w14:paraId="7BAE2FA7" w14:textId="77777777" w:rsidR="008C2A91" w:rsidRPr="004B56D2" w:rsidRDefault="008C2A91" w:rsidP="00A75C17">
      <w:bookmarkStart w:id="129" w:name="_Toc205884504"/>
      <w:r w:rsidRPr="004B56D2">
        <w:t>A gyermekvédelemmel kapcsolatos bejegyzések;</w:t>
      </w:r>
      <w:bookmarkEnd w:id="129"/>
    </w:p>
    <w:p w14:paraId="646708DC" w14:textId="77777777" w:rsidR="008C2A91" w:rsidRPr="004B56D2" w:rsidRDefault="008C2A91" w:rsidP="00A75C17">
      <w:bookmarkStart w:id="130" w:name="_Toc205884505"/>
      <w:r w:rsidRPr="004B56D2">
        <w:t>A fogadóórák időpontjai;</w:t>
      </w:r>
      <w:bookmarkEnd w:id="130"/>
    </w:p>
    <w:p w14:paraId="5FCBCF0A" w14:textId="77777777" w:rsidR="008C2A91" w:rsidRPr="004B56D2" w:rsidRDefault="008C2A91" w:rsidP="00A75C17">
      <w:bookmarkStart w:id="131" w:name="_Toc205884506"/>
      <w:r w:rsidRPr="004B56D2">
        <w:t>A szülői értekezletek időpontjai;</w:t>
      </w:r>
      <w:bookmarkEnd w:id="131"/>
    </w:p>
    <w:p w14:paraId="28D29AC9" w14:textId="77777777" w:rsidR="008C2A91" w:rsidRPr="004B56D2" w:rsidRDefault="008C2A91" w:rsidP="00A75C17">
      <w:bookmarkStart w:id="132" w:name="_Toc205884507"/>
      <w:r w:rsidRPr="004B56D2">
        <w:t>A hivatalos látogatásokat, a vezető ellenőrző látogatásait, a látogatás célját, időpontját, a látogató nevét és beosztását.</w:t>
      </w:r>
      <w:bookmarkEnd w:id="132"/>
    </w:p>
    <w:p w14:paraId="3288D6EE" w14:textId="35C96833" w:rsidR="008C2A91" w:rsidRPr="004B56D2" w:rsidRDefault="008C2A91" w:rsidP="00A75C17">
      <w:bookmarkStart w:id="133" w:name="_Toc205884508"/>
      <w:r w:rsidRPr="004B56D2">
        <w:t>Fejlettségmérő dokumentumokat (szöveges rész PDF, táblázat szkennelve)</w:t>
      </w:r>
      <w:bookmarkEnd w:id="133"/>
    </w:p>
    <w:p w14:paraId="46AA2DFF" w14:textId="6BDAF0A5" w:rsidR="008C2A91" w:rsidRPr="004B56D2" w:rsidRDefault="008C2A91" w:rsidP="00A75C17">
      <w:bookmarkStart w:id="134" w:name="_Toc205884509"/>
      <w:r w:rsidRPr="004B56D2">
        <w:t>Tevékenységek értékelését</w:t>
      </w:r>
      <w:bookmarkEnd w:id="134"/>
      <w:r w:rsidR="00D33E87" w:rsidRPr="004B56D2">
        <w:t xml:space="preserve"> félévenként</w:t>
      </w:r>
    </w:p>
    <w:p w14:paraId="09B358B2" w14:textId="77777777" w:rsidR="008C2A91" w:rsidRPr="004B56D2" w:rsidRDefault="008C2A91" w:rsidP="00A75C17">
      <w:bookmarkStart w:id="135" w:name="_Toc205884510"/>
      <w:r w:rsidRPr="004B56D2">
        <w:t>Feljegyzés a csoport életéről</w:t>
      </w:r>
      <w:bookmarkEnd w:id="135"/>
    </w:p>
    <w:p w14:paraId="405E5BF6" w14:textId="77777777" w:rsidR="008C2A91" w:rsidRPr="004B56D2" w:rsidRDefault="008C2A91" w:rsidP="00A75C17">
      <w:bookmarkStart w:id="136" w:name="_Toc205884511"/>
      <w:r w:rsidRPr="004B56D2">
        <w:t>Csoportprofil, egyéni arculat</w:t>
      </w:r>
      <w:bookmarkEnd w:id="136"/>
    </w:p>
    <w:p w14:paraId="7EFAC827" w14:textId="77777777" w:rsidR="008C2A91" w:rsidRPr="004B56D2" w:rsidRDefault="008C2A91" w:rsidP="00A75C17">
      <w:bookmarkStart w:id="137" w:name="_Toc205884512"/>
      <w:r w:rsidRPr="004B56D2">
        <w:t>Kiemelt feladat</w:t>
      </w:r>
      <w:bookmarkStart w:id="138" w:name="_Toc205884513"/>
      <w:bookmarkEnd w:id="137"/>
      <w:r w:rsidR="00C624A3" w:rsidRPr="004B56D2">
        <w:t>, k</w:t>
      </w:r>
      <w:r w:rsidRPr="004B56D2">
        <w:t>iemelt feladat értékelése</w:t>
      </w:r>
      <w:bookmarkEnd w:id="138"/>
    </w:p>
    <w:p w14:paraId="75DD6D8F" w14:textId="77777777" w:rsidR="00914E3D" w:rsidRPr="004B56D2" w:rsidRDefault="00914E3D" w:rsidP="00A75C17"/>
    <w:p w14:paraId="4AC10EA5" w14:textId="77777777" w:rsidR="008C2A91" w:rsidRPr="004B56D2" w:rsidRDefault="008C2A91" w:rsidP="00A75C17">
      <w:pPr>
        <w:rPr>
          <w:b/>
        </w:rPr>
      </w:pPr>
      <w:bookmarkStart w:id="139" w:name="_Toc205884514"/>
      <w:r w:rsidRPr="004B56D2">
        <w:rPr>
          <w:b/>
        </w:rPr>
        <w:t>2.</w:t>
      </w:r>
      <w:r w:rsidRPr="004B56D2">
        <w:rPr>
          <w:b/>
        </w:rPr>
        <w:tab/>
        <w:t>A felvételi és mulasztási napló (</w:t>
      </w:r>
      <w:proofErr w:type="spellStart"/>
      <w:r w:rsidRPr="004B56D2">
        <w:rPr>
          <w:b/>
        </w:rPr>
        <w:t>oviKréta</w:t>
      </w:r>
      <w:proofErr w:type="spellEnd"/>
      <w:r w:rsidRPr="004B56D2">
        <w:rPr>
          <w:b/>
        </w:rPr>
        <w:t>):</w:t>
      </w:r>
      <w:bookmarkEnd w:id="139"/>
    </w:p>
    <w:p w14:paraId="6B5BA7FB" w14:textId="77777777" w:rsidR="008C2A91" w:rsidRPr="004B56D2" w:rsidRDefault="008C2A91" w:rsidP="00A75C17">
      <w:bookmarkStart w:id="140" w:name="_Toc205884515"/>
      <w:r w:rsidRPr="004B56D2">
        <w:t xml:space="preserve">A felvételi és mulasztási napló az óvodába felvett gyermekek nyilvántartására és mulasztásaik vezetésére szolgál. A felvételi és mulasztási naplót az </w:t>
      </w:r>
      <w:proofErr w:type="spellStart"/>
      <w:r w:rsidRPr="004B56D2">
        <w:t>oviKRÉTÁ</w:t>
      </w:r>
      <w:proofErr w:type="spellEnd"/>
      <w:r w:rsidRPr="004B56D2">
        <w:t>-ban vezetjük.</w:t>
      </w:r>
      <w:bookmarkEnd w:id="140"/>
    </w:p>
    <w:p w14:paraId="3648326F" w14:textId="77777777" w:rsidR="00C624A3" w:rsidRPr="004B56D2" w:rsidRDefault="00C624A3" w:rsidP="00A75C17">
      <w:pPr>
        <w:rPr>
          <w:i/>
        </w:rPr>
      </w:pPr>
      <w:bookmarkStart w:id="141" w:name="_Toc205884516"/>
    </w:p>
    <w:p w14:paraId="0AC395AF" w14:textId="77777777" w:rsidR="008C2A91" w:rsidRPr="004B56D2" w:rsidRDefault="008C2A91" w:rsidP="00A75C17">
      <w:r w:rsidRPr="004B56D2">
        <w:t>Tartalmazza</w:t>
      </w:r>
      <w:bookmarkEnd w:id="141"/>
    </w:p>
    <w:p w14:paraId="0C520763" w14:textId="77777777" w:rsidR="008C2A91" w:rsidRPr="004B56D2" w:rsidRDefault="008C2A91" w:rsidP="00A75C17">
      <w:bookmarkStart w:id="142" w:name="_Toc205884517"/>
      <w:r w:rsidRPr="004B56D2">
        <w:t xml:space="preserve">a gyermek </w:t>
      </w:r>
      <w:proofErr w:type="spellStart"/>
      <w:r w:rsidRPr="004B56D2">
        <w:t>naplóbeli</w:t>
      </w:r>
      <w:proofErr w:type="spellEnd"/>
      <w:r w:rsidRPr="004B56D2">
        <w:t xml:space="preserve"> sorszámát, oktatási azonosító számát, nevét, születési helyét és idejét, állampolgárságát, nem magyar állampolgár esetén a tartózkodás jogcímét, a jogszerű tartózkodást megalapozó okirat számát, lakóhelyének, tartózkodási helyének címét, anyja születéskori nevét, apja vagy törvényes képviselője nevét,</w:t>
      </w:r>
      <w:bookmarkEnd w:id="142"/>
    </w:p>
    <w:p w14:paraId="41F205E8" w14:textId="77777777" w:rsidR="008C2A91" w:rsidRPr="004B56D2" w:rsidRDefault="008C2A91" w:rsidP="00A75C17">
      <w:pPr>
        <w:rPr>
          <w:color w:val="auto"/>
        </w:rPr>
      </w:pPr>
      <w:bookmarkStart w:id="143" w:name="_Toc205884518"/>
      <w:r w:rsidRPr="004B56D2">
        <w:rPr>
          <w:color w:val="auto"/>
        </w:rPr>
        <w:t>a felvétel időpontját,</w:t>
      </w:r>
      <w:bookmarkEnd w:id="143"/>
    </w:p>
    <w:p w14:paraId="7CD95DCF" w14:textId="77777777" w:rsidR="008C2A91" w:rsidRPr="004B56D2" w:rsidRDefault="008C2A91" w:rsidP="00A75C17">
      <w:pPr>
        <w:rPr>
          <w:color w:val="auto"/>
        </w:rPr>
      </w:pPr>
      <w:bookmarkStart w:id="144" w:name="_Toc205884519"/>
      <w:r w:rsidRPr="004B56D2">
        <w:rPr>
          <w:color w:val="auto"/>
        </w:rPr>
        <w:t>az igazolt és igazolatlan hiányzások havi és éves összesítését,</w:t>
      </w:r>
      <w:bookmarkEnd w:id="144"/>
    </w:p>
    <w:p w14:paraId="39F0C7CF" w14:textId="77777777" w:rsidR="008C2A91" w:rsidRPr="004B56D2" w:rsidRDefault="008C2A91" w:rsidP="00A75C17">
      <w:pPr>
        <w:rPr>
          <w:color w:val="auto"/>
        </w:rPr>
      </w:pPr>
      <w:bookmarkStart w:id="145" w:name="_Toc205884520"/>
      <w:r w:rsidRPr="004B56D2">
        <w:rPr>
          <w:color w:val="auto"/>
        </w:rPr>
        <w:t>a szülők napközbeni telefonszámát,</w:t>
      </w:r>
      <w:bookmarkEnd w:id="145"/>
    </w:p>
    <w:p w14:paraId="652E228B" w14:textId="77777777" w:rsidR="008C2A91" w:rsidRPr="004B56D2" w:rsidRDefault="008C2A91" w:rsidP="00A75C17">
      <w:pPr>
        <w:rPr>
          <w:color w:val="auto"/>
        </w:rPr>
      </w:pPr>
      <w:bookmarkStart w:id="146" w:name="_Toc205884521"/>
      <w:r w:rsidRPr="004B56D2">
        <w:rPr>
          <w:color w:val="auto"/>
        </w:rPr>
        <w:lastRenderedPageBreak/>
        <w:t>a sajátos nevelési igényű gyermekek esetében fel kell tüntetni a szakvéleményt kiállító szakértői bizottság nevét, címét, a szakvélemény kiállításának időpontját és számát, valamint az elvégzett felülvizsgálatok, továbbá a következő kötelező felülvizsgálat időpontját.</w:t>
      </w:r>
      <w:bookmarkEnd w:id="146"/>
    </w:p>
    <w:p w14:paraId="35F0203D" w14:textId="77777777" w:rsidR="00C124F5" w:rsidRPr="004B56D2" w:rsidRDefault="008C2A91" w:rsidP="00A75C17">
      <w:pPr>
        <w:rPr>
          <w:color w:val="auto"/>
        </w:rPr>
      </w:pPr>
      <w:bookmarkStart w:id="147" w:name="_Toc205884522"/>
      <w:r w:rsidRPr="004B56D2">
        <w:rPr>
          <w:color w:val="auto"/>
        </w:rPr>
        <w:t>a gyermeket akkor lehet a felvételi és mulasztási naplóból törölni, ha az óvodai elhelyezése megszűnt.</w:t>
      </w:r>
      <w:bookmarkEnd w:id="147"/>
      <w:r w:rsidRPr="004B56D2">
        <w:rPr>
          <w:color w:val="auto"/>
        </w:rPr>
        <w:t xml:space="preserve">   </w:t>
      </w:r>
    </w:p>
    <w:p w14:paraId="581193A8" w14:textId="77777777" w:rsidR="00A6789E" w:rsidRPr="004B56D2" w:rsidRDefault="00A6789E" w:rsidP="00C124F5">
      <w:pPr>
        <w:keepNext/>
        <w:pBdr>
          <w:top w:val="nil"/>
          <w:left w:val="nil"/>
          <w:bottom w:val="nil"/>
          <w:right w:val="nil"/>
          <w:between w:val="nil"/>
        </w:pBdr>
        <w:spacing w:line="360" w:lineRule="auto"/>
        <w:ind w:left="0" w:hanging="2"/>
        <w:rPr>
          <w:b/>
          <w:color w:val="auto"/>
        </w:rPr>
      </w:pPr>
      <w:bookmarkStart w:id="148" w:name="_heading=h.qsh70q" w:colFirst="0" w:colLast="0"/>
      <w:bookmarkStart w:id="149" w:name="_heading=h.833b6liwjy90" w:colFirst="0" w:colLast="0"/>
      <w:bookmarkEnd w:id="148"/>
      <w:bookmarkEnd w:id="149"/>
    </w:p>
    <w:p w14:paraId="355A8985" w14:textId="2A0294AA" w:rsidR="00C124F5" w:rsidRPr="004B56D2" w:rsidRDefault="00C124F5" w:rsidP="00C124F5">
      <w:pPr>
        <w:keepNext/>
        <w:pBdr>
          <w:top w:val="nil"/>
          <w:left w:val="nil"/>
          <w:bottom w:val="nil"/>
          <w:right w:val="nil"/>
          <w:between w:val="nil"/>
        </w:pBdr>
        <w:spacing w:line="360" w:lineRule="auto"/>
        <w:ind w:left="0" w:hanging="2"/>
        <w:rPr>
          <w:b/>
          <w:color w:val="auto"/>
        </w:rPr>
      </w:pPr>
      <w:r w:rsidRPr="004B56D2">
        <w:rPr>
          <w:b/>
          <w:color w:val="auto"/>
        </w:rPr>
        <w:t xml:space="preserve">3. </w:t>
      </w:r>
      <w:r w:rsidR="00EE7FC2">
        <w:rPr>
          <w:b/>
          <w:color w:val="auto"/>
        </w:rPr>
        <w:t xml:space="preserve"> </w:t>
      </w:r>
      <w:r w:rsidRPr="004B56D2">
        <w:rPr>
          <w:b/>
          <w:color w:val="auto"/>
        </w:rPr>
        <w:t>A gyermekek fejlődésének nyomon követése</w:t>
      </w:r>
      <w:r w:rsidR="008C2A91" w:rsidRPr="004B56D2">
        <w:rPr>
          <w:color w:val="auto"/>
        </w:rPr>
        <w:t xml:space="preserve"> (</w:t>
      </w:r>
      <w:proofErr w:type="spellStart"/>
      <w:r w:rsidR="008C2A91" w:rsidRPr="004B56D2">
        <w:rPr>
          <w:color w:val="auto"/>
        </w:rPr>
        <w:t>oviKréta</w:t>
      </w:r>
      <w:proofErr w:type="spellEnd"/>
      <w:r w:rsidR="008C2A91" w:rsidRPr="004B56D2">
        <w:rPr>
          <w:color w:val="auto"/>
        </w:rPr>
        <w:t>)</w:t>
      </w:r>
    </w:p>
    <w:p w14:paraId="6D5A85F6" w14:textId="2AEA4155" w:rsidR="00C124F5" w:rsidRPr="004B56D2" w:rsidRDefault="00C124F5">
      <w:pPr>
        <w:spacing w:line="360" w:lineRule="auto"/>
        <w:ind w:left="0" w:hanging="2"/>
        <w:rPr>
          <w:b/>
          <w:color w:val="auto"/>
          <w:rPrChange w:id="150" w:author="DELL" w:date="1970-01-01T00:00:00Z">
            <w:rPr/>
          </w:rPrChange>
        </w:rPr>
        <w:pPrChange w:id="151" w:author="DELL" w:date="1970-01-01T00:00:00Z">
          <w:pPr>
            <w:shd w:val="clear" w:color="auto" w:fill="FFFFFF"/>
            <w:spacing w:line="276" w:lineRule="auto"/>
          </w:pPr>
        </w:pPrChange>
      </w:pPr>
      <w:r w:rsidRPr="004B56D2">
        <w:rPr>
          <w:i/>
          <w:color w:val="auto"/>
          <w:rPrChange w:id="152" w:author="DELL" w:date="1970-01-01T00:00:00Z">
            <w:rPr/>
          </w:rPrChange>
        </w:rPr>
        <w:t>Alapelv</w:t>
      </w:r>
      <w:del w:id="153" w:author="DELL" w:date="2025-04-07T15:32:00Z">
        <w:r w:rsidRPr="004B56D2">
          <w:rPr>
            <w:i/>
            <w:color w:val="auto"/>
            <w:rPrChange w:id="154" w:author="DELL" w:date="1970-01-01T00:00:00Z">
              <w:rPr/>
            </w:rPrChange>
          </w:rPr>
          <w:delText>:</w:delText>
        </w:r>
      </w:del>
    </w:p>
    <w:p w14:paraId="44D2159E" w14:textId="271A08E9" w:rsidR="00C124F5" w:rsidRPr="004B56D2" w:rsidRDefault="00C124F5">
      <w:pPr>
        <w:tabs>
          <w:tab w:val="left" w:pos="720"/>
        </w:tabs>
        <w:spacing w:line="360" w:lineRule="auto"/>
        <w:ind w:leftChars="-1" w:left="0" w:right="0" w:hangingChars="1" w:hanging="2"/>
        <w:rPr>
          <w:color w:val="auto"/>
          <w:rPrChange w:id="155" w:author="DELL" w:date="1970-01-01T00:00:00Z">
            <w:rPr/>
          </w:rPrChange>
        </w:rPr>
        <w:pPrChange w:id="156" w:author="DELL" w:date="1970-01-01T00:00:00Z">
          <w:pPr>
            <w:widowControl w:val="0"/>
            <w:numPr>
              <w:numId w:val="147"/>
            </w:numPr>
            <w:shd w:val="clear" w:color="auto" w:fill="FFFFFF"/>
            <w:tabs>
              <w:tab w:val="num" w:pos="360"/>
              <w:tab w:val="left" w:pos="720"/>
            </w:tabs>
            <w:spacing w:line="276" w:lineRule="auto"/>
            <w:ind w:left="720" w:right="139" w:hanging="720"/>
          </w:pPr>
        </w:pPrChange>
      </w:pPr>
      <w:r w:rsidRPr="004B56D2">
        <w:rPr>
          <w:color w:val="auto"/>
        </w:rPr>
        <w:t>Az óvodai élet során a megismerés, a gyermek egyéni fejlesztése, fejlődésének segítése az óvodába lépés pillanatában kezdődik és folyamatos. Egyénileg és folyamatosan nyomon követjük óvodásaink fejlődését, hogy számukra a legoptimálisabb fejlesztő hatásokat biztosítsuk.</w:t>
      </w:r>
    </w:p>
    <w:p w14:paraId="4A9433ED" w14:textId="519A1013" w:rsidR="00C124F5" w:rsidRPr="004B56D2" w:rsidRDefault="00C124F5">
      <w:pPr>
        <w:tabs>
          <w:tab w:val="left" w:pos="720"/>
        </w:tabs>
        <w:spacing w:line="360" w:lineRule="auto"/>
        <w:ind w:leftChars="-1" w:left="0" w:right="0" w:hangingChars="1" w:hanging="2"/>
        <w:rPr>
          <w:color w:val="auto"/>
          <w:rPrChange w:id="157" w:author="DELL" w:date="1970-01-01T00:00:00Z">
            <w:rPr/>
          </w:rPrChange>
        </w:rPr>
        <w:pPrChange w:id="158" w:author="DELL" w:date="1970-01-01T00:00:00Z">
          <w:pPr>
            <w:widowControl w:val="0"/>
            <w:numPr>
              <w:numId w:val="147"/>
            </w:numPr>
            <w:shd w:val="clear" w:color="auto" w:fill="FFFFFF"/>
            <w:tabs>
              <w:tab w:val="num" w:pos="360"/>
              <w:tab w:val="left" w:pos="720"/>
            </w:tabs>
            <w:spacing w:line="276" w:lineRule="auto"/>
            <w:ind w:left="720" w:right="144" w:hanging="720"/>
          </w:pPr>
        </w:pPrChange>
      </w:pPr>
      <w:r w:rsidRPr="004B56D2">
        <w:rPr>
          <w:color w:val="auto"/>
        </w:rPr>
        <w:t>Minden gyermek „más”, saját kompetenciákkal rendelkezik, a gyermek fejlődését elsősorban saját magához kell mérni.</w:t>
      </w:r>
    </w:p>
    <w:p w14:paraId="3298E9A9" w14:textId="511EDE85" w:rsidR="00C124F5" w:rsidRPr="004B56D2" w:rsidRDefault="00C124F5">
      <w:pPr>
        <w:tabs>
          <w:tab w:val="left" w:pos="720"/>
        </w:tabs>
        <w:spacing w:line="360" w:lineRule="auto"/>
        <w:ind w:leftChars="-1" w:left="0" w:right="0" w:hangingChars="1" w:hanging="2"/>
        <w:rPr>
          <w:color w:val="auto"/>
          <w:rPrChange w:id="159" w:author="DELL" w:date="1970-01-01T00:00:00Z">
            <w:rPr/>
          </w:rPrChange>
        </w:rPr>
        <w:pPrChange w:id="160" w:author="DELL" w:date="1970-01-01T00:00:00Z">
          <w:pPr>
            <w:widowControl w:val="0"/>
            <w:numPr>
              <w:numId w:val="147"/>
            </w:numPr>
            <w:shd w:val="clear" w:color="auto" w:fill="FFFFFF"/>
            <w:tabs>
              <w:tab w:val="num" w:pos="360"/>
              <w:tab w:val="left" w:pos="720"/>
            </w:tabs>
            <w:spacing w:line="276" w:lineRule="auto"/>
            <w:ind w:left="720" w:right="149" w:hanging="720"/>
          </w:pPr>
        </w:pPrChange>
      </w:pPr>
      <w:r w:rsidRPr="004B56D2">
        <w:rPr>
          <w:color w:val="auto"/>
        </w:rPr>
        <w:t>A megfigyelés, mérési eljárás az adott pillanatot értékeli, egy adott állapotot rögzíti. A gyermek folyamatosan fejlődik, változik, az érés (lélektani folyamat) folyamatosan megy végbe.</w:t>
      </w:r>
    </w:p>
    <w:p w14:paraId="2F48B4B7" w14:textId="44F4E842" w:rsidR="00C124F5" w:rsidRPr="004B56D2" w:rsidRDefault="00C124F5">
      <w:pPr>
        <w:spacing w:line="360" w:lineRule="auto"/>
        <w:ind w:left="0" w:hanging="2"/>
        <w:rPr>
          <w:color w:val="auto"/>
          <w:rPrChange w:id="161" w:author="DELL" w:date="1970-01-01T00:00:00Z">
            <w:rPr/>
          </w:rPrChange>
        </w:rPr>
        <w:pPrChange w:id="162" w:author="DELL" w:date="1970-01-01T00:00:00Z">
          <w:pPr>
            <w:shd w:val="clear" w:color="auto" w:fill="FFFFFF"/>
            <w:spacing w:line="276" w:lineRule="auto"/>
            <w:ind w:firstLine="0"/>
          </w:pPr>
        </w:pPrChange>
      </w:pPr>
    </w:p>
    <w:p w14:paraId="13498C6D" w14:textId="4F4D6672" w:rsidR="00A6789E" w:rsidRPr="004B56D2" w:rsidRDefault="00C124F5">
      <w:pPr>
        <w:spacing w:line="360" w:lineRule="auto"/>
        <w:ind w:left="0" w:hanging="2"/>
        <w:rPr>
          <w:b/>
          <w:i/>
          <w:color w:val="auto"/>
        </w:rPr>
      </w:pPr>
      <w:r w:rsidRPr="004B56D2">
        <w:rPr>
          <w:b/>
          <w:i/>
          <w:color w:val="auto"/>
        </w:rPr>
        <w:t>Cél</w:t>
      </w:r>
    </w:p>
    <w:p w14:paraId="079CF111" w14:textId="7DF230F7" w:rsidR="00C124F5" w:rsidRPr="004B56D2" w:rsidRDefault="00C124F5" w:rsidP="00A6789E">
      <w:pPr>
        <w:spacing w:line="360" w:lineRule="auto"/>
        <w:ind w:left="0" w:hanging="2"/>
        <w:rPr>
          <w:color w:val="auto"/>
          <w:rPrChange w:id="163" w:author="DELL" w:date="1970-01-01T00:00:00Z">
            <w:rPr/>
          </w:rPrChange>
        </w:rPr>
      </w:pPr>
      <w:r w:rsidRPr="004B56D2">
        <w:rPr>
          <w:color w:val="auto"/>
        </w:rPr>
        <w:t xml:space="preserve"> A hatékony nevelés, melynek alapfeltétele óvodásaink egyéni, értelmi sajátosságainak megismerése. A megismerésben első lépcső az óvodába lépést megelőzően a szülő, akivel anamnézist veszünk fel, a gyermek adott állapotára, fejlődésére vonatkozó információt gyűjtünk.</w:t>
      </w:r>
    </w:p>
    <w:p w14:paraId="2AD8C6E2" w14:textId="3B494AFC" w:rsidR="00C124F5" w:rsidRPr="004B56D2" w:rsidRDefault="00C124F5">
      <w:pPr>
        <w:spacing w:line="360" w:lineRule="auto"/>
        <w:ind w:left="0" w:hanging="2"/>
        <w:rPr>
          <w:color w:val="auto"/>
          <w:rPrChange w:id="164" w:author="DELL" w:date="1970-01-01T00:00:00Z">
            <w:rPr/>
          </w:rPrChange>
        </w:rPr>
        <w:pPrChange w:id="165" w:author="DELL" w:date="1970-01-01T00:00:00Z">
          <w:pPr>
            <w:shd w:val="clear" w:color="auto" w:fill="FFFFFF"/>
            <w:spacing w:line="276" w:lineRule="auto"/>
            <w:ind w:left="5" w:firstLine="0"/>
          </w:pPr>
        </w:pPrChange>
      </w:pPr>
      <w:r w:rsidRPr="004B56D2">
        <w:rPr>
          <w:color w:val="auto"/>
        </w:rPr>
        <w:t>Az óvodai nevelés tartalma lefedi az óvodás gyermek személyiségének komplex fejlesztését, az egyénre szabott módszerekkel, eszközökkel.</w:t>
      </w:r>
    </w:p>
    <w:p w14:paraId="59529E4C" w14:textId="1A7767C1" w:rsidR="00C124F5" w:rsidRPr="004B56D2" w:rsidRDefault="00C124F5">
      <w:pPr>
        <w:spacing w:line="360" w:lineRule="auto"/>
        <w:ind w:left="0" w:hanging="2"/>
        <w:rPr>
          <w:b/>
          <w:i/>
          <w:color w:val="auto"/>
          <w:rPrChange w:id="166" w:author="DELL" w:date="1970-01-01T00:00:00Z">
            <w:rPr/>
          </w:rPrChange>
        </w:rPr>
        <w:pPrChange w:id="167" w:author="DELL" w:date="1970-01-01T00:00:00Z">
          <w:pPr>
            <w:shd w:val="clear" w:color="auto" w:fill="FFFFFF"/>
            <w:spacing w:line="276" w:lineRule="auto"/>
            <w:ind w:left="5" w:firstLine="0"/>
          </w:pPr>
        </w:pPrChange>
      </w:pPr>
      <w:r w:rsidRPr="004B56D2">
        <w:rPr>
          <w:b/>
          <w:i/>
          <w:color w:val="auto"/>
        </w:rPr>
        <w:t>Feladat</w:t>
      </w:r>
    </w:p>
    <w:p w14:paraId="518FAD6A" w14:textId="6A9B3277" w:rsidR="00C124F5" w:rsidRPr="004B56D2" w:rsidRDefault="00C124F5">
      <w:pPr>
        <w:tabs>
          <w:tab w:val="left" w:pos="720"/>
        </w:tabs>
        <w:spacing w:line="360" w:lineRule="auto"/>
        <w:ind w:leftChars="-1" w:left="0" w:right="0" w:hangingChars="1" w:hanging="2"/>
        <w:rPr>
          <w:color w:val="auto"/>
          <w:rPrChange w:id="168" w:author="DELL" w:date="1970-01-01T00:00:00Z">
            <w:rPr/>
          </w:rPrChange>
        </w:rPr>
        <w:pPrChange w:id="169" w:author="DELL" w:date="1970-01-01T00:00:00Z">
          <w:pPr>
            <w:widowControl w:val="0"/>
            <w:numPr>
              <w:numId w:val="148"/>
            </w:numPr>
            <w:shd w:val="clear" w:color="auto" w:fill="FFFFFF"/>
            <w:tabs>
              <w:tab w:val="num" w:pos="360"/>
              <w:tab w:val="left" w:pos="720"/>
            </w:tabs>
            <w:spacing w:line="276" w:lineRule="auto"/>
            <w:ind w:left="720" w:right="134" w:hanging="720"/>
          </w:pPr>
        </w:pPrChange>
      </w:pPr>
      <w:proofErr w:type="spellStart"/>
      <w:r w:rsidRPr="004B56D2">
        <w:rPr>
          <w:color w:val="auto"/>
        </w:rPr>
        <w:t>Óvodánként</w:t>
      </w:r>
      <w:proofErr w:type="spellEnd"/>
      <w:r w:rsidRPr="004B56D2">
        <w:rPr>
          <w:color w:val="auto"/>
        </w:rPr>
        <w:t xml:space="preserve"> kialakított rend szerint </w:t>
      </w:r>
      <w:r w:rsidRPr="004B56D2">
        <w:rPr>
          <w:i/>
          <w:color w:val="auto"/>
        </w:rPr>
        <w:t xml:space="preserve">(megfigyelés, mérés) </w:t>
      </w:r>
      <w:r w:rsidRPr="004B56D2">
        <w:rPr>
          <w:color w:val="auto"/>
        </w:rPr>
        <w:t>az óvodapedagógus ismerje meg a gyermekek fejlettségét. Minél több ismeretet igyekezzen szerezni a gyermekről természetes közegében, természetes tevékenységében való részvétele során.</w:t>
      </w:r>
    </w:p>
    <w:p w14:paraId="0FFC9341" w14:textId="7F53D670" w:rsidR="00C124F5" w:rsidRPr="004B56D2" w:rsidRDefault="00C124F5">
      <w:pPr>
        <w:tabs>
          <w:tab w:val="left" w:pos="720"/>
        </w:tabs>
        <w:spacing w:line="360" w:lineRule="auto"/>
        <w:ind w:leftChars="-1" w:left="0" w:right="0" w:hangingChars="1" w:hanging="2"/>
        <w:rPr>
          <w:color w:val="auto"/>
          <w:rPrChange w:id="170" w:author="DELL" w:date="1970-01-01T00:00:00Z">
            <w:rPr/>
          </w:rPrChange>
        </w:rPr>
        <w:pPrChange w:id="171" w:author="DELL" w:date="1970-01-01T00:00:00Z">
          <w:pPr>
            <w:widowControl w:val="0"/>
            <w:numPr>
              <w:numId w:val="148"/>
            </w:numPr>
            <w:shd w:val="clear" w:color="auto" w:fill="FFFFFF"/>
            <w:tabs>
              <w:tab w:val="num" w:pos="360"/>
              <w:tab w:val="left" w:pos="720"/>
            </w:tabs>
            <w:spacing w:line="276" w:lineRule="auto"/>
            <w:ind w:left="720" w:right="144" w:hanging="720"/>
          </w:pPr>
        </w:pPrChange>
      </w:pPr>
      <w:r w:rsidRPr="004B56D2">
        <w:rPr>
          <w:color w:val="auto"/>
        </w:rPr>
        <w:t xml:space="preserve">A gyermekek fejlettségére vonatkozó megfigyeléseit, méréseit az óvodapedagógus </w:t>
      </w:r>
      <w:ins w:id="172" w:author="DELL" w:date="1970-01-01T00:00:00Z">
        <w:r w:rsidRPr="004B56D2">
          <w:rPr>
            <w:color w:val="auto"/>
          </w:rPr>
          <w:t xml:space="preserve">az </w:t>
        </w:r>
        <w:proofErr w:type="spellStart"/>
        <w:r w:rsidRPr="004B56D2">
          <w:rPr>
            <w:color w:val="auto"/>
          </w:rPr>
          <w:t>oviKrétában</w:t>
        </w:r>
      </w:ins>
      <w:proofErr w:type="spellEnd"/>
      <w:del w:id="173" w:author="DELL" w:date="1970-01-01T00:00:00Z">
        <w:r w:rsidRPr="004B56D2">
          <w:rPr>
            <w:color w:val="auto"/>
          </w:rPr>
          <w:delText>az óvodában</w:delText>
        </w:r>
      </w:del>
      <w:r w:rsidRPr="004B56D2">
        <w:rPr>
          <w:color w:val="auto"/>
        </w:rPr>
        <w:t xml:space="preserve"> kialakított egységes dokumentációban</w:t>
      </w:r>
      <w:ins w:id="174" w:author="DELL" w:date="2025-03-26T15:51:00Z">
        <w:r w:rsidRPr="004B56D2">
          <w:rPr>
            <w:color w:val="auto"/>
          </w:rPr>
          <w:t xml:space="preserve"> rögzíti, iskolakészültségi mérést (e-dia) végez a tanköteles korú gyermekekkel, a megfigyelések értékelését területenként elvégzi.</w:t>
        </w:r>
      </w:ins>
      <w:del w:id="175" w:author="DELL" w:date="2025-03-26T15:51:00Z">
        <w:r w:rsidRPr="004B56D2">
          <w:rPr>
            <w:color w:val="auto"/>
          </w:rPr>
          <w:delText xml:space="preserve"> </w:delText>
        </w:r>
      </w:del>
    </w:p>
    <w:p w14:paraId="67A9CC9F" w14:textId="2CBEA7C5" w:rsidR="00C124F5" w:rsidRPr="004B56D2" w:rsidRDefault="00C124F5">
      <w:pPr>
        <w:tabs>
          <w:tab w:val="left" w:pos="720"/>
        </w:tabs>
        <w:spacing w:line="360" w:lineRule="auto"/>
        <w:ind w:leftChars="-1" w:left="0" w:right="0" w:hangingChars="1" w:hanging="2"/>
        <w:rPr>
          <w:color w:val="auto"/>
          <w:rPrChange w:id="176" w:author="DELL" w:date="1970-01-01T00:00:00Z">
            <w:rPr/>
          </w:rPrChange>
        </w:rPr>
        <w:pPrChange w:id="177" w:author="DELL" w:date="1970-01-01T00:00:00Z">
          <w:pPr>
            <w:widowControl w:val="0"/>
            <w:numPr>
              <w:numId w:val="148"/>
            </w:numPr>
            <w:shd w:val="clear" w:color="auto" w:fill="FFFFFF"/>
            <w:tabs>
              <w:tab w:val="num" w:pos="360"/>
              <w:tab w:val="left" w:pos="720"/>
            </w:tabs>
            <w:spacing w:line="276" w:lineRule="auto"/>
            <w:ind w:left="720" w:right="139" w:hanging="720"/>
          </w:pPr>
        </w:pPrChange>
      </w:pPr>
      <w:r w:rsidRPr="004B56D2">
        <w:rPr>
          <w:color w:val="auto"/>
        </w:rPr>
        <w:t>A megfigyelés, mérés eredményeire építve az óvodapedagógus elkészíti éves szinten a pedagógiai tervezőmunkáját, és minden esetben figyelembe veszi a lassabban haladó és a gyorsabban haladó gyermekek ütemét.</w:t>
      </w:r>
    </w:p>
    <w:p w14:paraId="781BEFD0" w14:textId="7543ADBB" w:rsidR="00C124F5" w:rsidRPr="004B56D2" w:rsidRDefault="00C124F5">
      <w:pPr>
        <w:tabs>
          <w:tab w:val="left" w:pos="720"/>
        </w:tabs>
        <w:spacing w:line="360" w:lineRule="auto"/>
        <w:ind w:leftChars="-1" w:left="0" w:right="0" w:hangingChars="1" w:hanging="2"/>
        <w:rPr>
          <w:color w:val="auto"/>
          <w:rPrChange w:id="178" w:author="DELL" w:date="1970-01-01T00:00:00Z">
            <w:rPr/>
          </w:rPrChange>
        </w:rPr>
        <w:pPrChange w:id="179" w:author="DELL" w:date="1970-01-01T00:00:00Z">
          <w:pPr>
            <w:widowControl w:val="0"/>
            <w:numPr>
              <w:numId w:val="148"/>
            </w:numPr>
            <w:shd w:val="clear" w:color="auto" w:fill="FFFFFF"/>
            <w:tabs>
              <w:tab w:val="num" w:pos="360"/>
              <w:tab w:val="left" w:pos="720"/>
            </w:tabs>
            <w:spacing w:line="276" w:lineRule="auto"/>
            <w:ind w:left="720" w:right="139" w:hanging="720"/>
          </w:pPr>
        </w:pPrChange>
      </w:pPr>
      <w:r w:rsidRPr="004B56D2">
        <w:rPr>
          <w:color w:val="auto"/>
        </w:rPr>
        <w:lastRenderedPageBreak/>
        <w:t>A fejlesztési terv konkrét megfigyelési és/vagy mérési eredményen alapulóan jelöli meg a konkrét fejlesztési célt. (Objektív, a gyermek fejlettségét mutató a tevékenység megfogalmazása.)</w:t>
      </w:r>
    </w:p>
    <w:p w14:paraId="62CBE8A9" w14:textId="74A956AA" w:rsidR="00C124F5" w:rsidRPr="004B56D2" w:rsidRDefault="00C124F5">
      <w:pPr>
        <w:tabs>
          <w:tab w:val="left" w:pos="720"/>
        </w:tabs>
        <w:spacing w:line="360" w:lineRule="auto"/>
        <w:ind w:leftChars="-1" w:left="0" w:right="0" w:hangingChars="1" w:hanging="2"/>
        <w:rPr>
          <w:color w:val="auto"/>
          <w:rPrChange w:id="180" w:author="DELL" w:date="1970-01-01T00:00:00Z">
            <w:rPr/>
          </w:rPrChange>
        </w:rPr>
        <w:pPrChange w:id="181" w:author="DELL" w:date="1970-01-01T00:00:00Z">
          <w:pPr>
            <w:widowControl w:val="0"/>
            <w:numPr>
              <w:numId w:val="148"/>
            </w:numPr>
            <w:shd w:val="clear" w:color="auto" w:fill="FFFFFF"/>
            <w:tabs>
              <w:tab w:val="num" w:pos="360"/>
              <w:tab w:val="left" w:pos="720"/>
            </w:tabs>
            <w:spacing w:line="276" w:lineRule="auto"/>
            <w:ind w:left="720" w:right="139" w:hanging="720"/>
          </w:pPr>
        </w:pPrChange>
      </w:pPr>
      <w:r w:rsidRPr="004B56D2">
        <w:rPr>
          <w:color w:val="auto"/>
        </w:rPr>
        <w:t xml:space="preserve">A gyermek kedvelt tevékenységére, érdeklődésére alapozva tervezi meg a fejlesztés lépéseit az </w:t>
      </w:r>
      <w:r w:rsidRPr="004B56D2">
        <w:rPr>
          <w:color w:val="auto"/>
          <w:u w:val="single"/>
        </w:rPr>
        <w:t>óv</w:t>
      </w:r>
      <w:ins w:id="182" w:author="DELL" w:date="1970-01-01T00:00:00Z">
        <w:r w:rsidRPr="004B56D2">
          <w:rPr>
            <w:color w:val="auto"/>
            <w:u w:val="single"/>
          </w:rPr>
          <w:t>odapedagógus</w:t>
        </w:r>
      </w:ins>
      <w:r w:rsidRPr="004B56D2">
        <w:rPr>
          <w:color w:val="auto"/>
        </w:rPr>
        <w:t xml:space="preserve">, amely egymásra épülő, 4-6 tevékenységi és/vagy gyakorlatsorból áll. Tervezi az egyéni fejlesztés lezárásának időpontját, és a fejlesztési alkalmak megvalósulását rögzíti. A fejlesztés során változatosan alkalmazza a hagyományos és korszerű módszereket. A fejlesztéshez szükséges eszközök sokszínűek (játék-, saját </w:t>
      </w:r>
      <w:proofErr w:type="spellStart"/>
      <w:r w:rsidRPr="004B56D2">
        <w:rPr>
          <w:color w:val="auto"/>
        </w:rPr>
        <w:t>készítésű</w:t>
      </w:r>
      <w:proofErr w:type="spellEnd"/>
      <w:r w:rsidRPr="004B56D2">
        <w:rPr>
          <w:color w:val="auto"/>
        </w:rPr>
        <w:t>-, fejlesztő eszközök)</w:t>
      </w:r>
    </w:p>
    <w:p w14:paraId="43A97D07" w14:textId="268382DE" w:rsidR="00C124F5" w:rsidRPr="004B56D2" w:rsidRDefault="00C124F5">
      <w:pPr>
        <w:tabs>
          <w:tab w:val="left" w:pos="720"/>
        </w:tabs>
        <w:spacing w:line="360" w:lineRule="auto"/>
        <w:ind w:leftChars="-1" w:left="0" w:right="0" w:hangingChars="1" w:hanging="2"/>
        <w:rPr>
          <w:color w:val="auto"/>
          <w:rPrChange w:id="183" w:author="DELL" w:date="1970-01-01T00:00:00Z">
            <w:rPr/>
          </w:rPrChange>
        </w:rPr>
        <w:pPrChange w:id="184" w:author="DELL" w:date="1970-01-01T00:00:00Z">
          <w:pPr>
            <w:widowControl w:val="0"/>
            <w:numPr>
              <w:numId w:val="148"/>
            </w:numPr>
            <w:shd w:val="clear" w:color="auto" w:fill="FFFFFF"/>
            <w:tabs>
              <w:tab w:val="left" w:pos="346"/>
              <w:tab w:val="left" w:pos="720"/>
            </w:tabs>
            <w:spacing w:line="276" w:lineRule="auto"/>
            <w:ind w:left="720" w:right="5" w:hanging="720"/>
          </w:pPr>
        </w:pPrChange>
      </w:pPr>
      <w:r w:rsidRPr="004B56D2">
        <w:rPr>
          <w:color w:val="auto"/>
        </w:rPr>
        <w:t>Az óvodapedagógus az egyéni fejlesztési folyamathoz kapcsolódóan a szakpedagógus kollégáktól, Egységes Pedagógiai Szakszolgálat pszichológusától, logopédusától az általuk nem ellátott gyermekek esetében is szakmai konzultációt, esetmegbeszélést kérhet.</w:t>
      </w:r>
    </w:p>
    <w:p w14:paraId="582E4305" w14:textId="16A89112" w:rsidR="00C124F5" w:rsidRPr="004B56D2" w:rsidRDefault="00C124F5">
      <w:pPr>
        <w:spacing w:line="360" w:lineRule="auto"/>
        <w:ind w:left="0" w:hanging="2"/>
        <w:rPr>
          <w:color w:val="auto"/>
          <w:rPrChange w:id="185" w:author="DELL" w:date="1970-01-01T00:00:00Z">
            <w:rPr/>
          </w:rPrChange>
        </w:rPr>
        <w:pPrChange w:id="186" w:author="DELL" w:date="1970-01-01T00:00:00Z">
          <w:pPr>
            <w:spacing w:line="276" w:lineRule="auto"/>
          </w:pPr>
        </w:pPrChange>
      </w:pPr>
    </w:p>
    <w:p w14:paraId="01CDE99E" w14:textId="6AE2E9FA" w:rsidR="008C2A91" w:rsidRPr="004B56D2" w:rsidRDefault="008C2A91">
      <w:pPr>
        <w:spacing w:line="360" w:lineRule="auto"/>
        <w:ind w:left="0" w:firstLine="0"/>
        <w:rPr>
          <w:color w:val="auto"/>
          <w:rPrChange w:id="187" w:author="DELL" w:date="1970-01-01T00:00:00Z">
            <w:rPr/>
          </w:rPrChange>
        </w:rPr>
        <w:pPrChange w:id="188" w:author="DELL" w:date="1970-01-01T00:00:00Z">
          <w:pPr>
            <w:spacing w:line="276" w:lineRule="auto"/>
          </w:pPr>
        </w:pPrChange>
      </w:pPr>
      <w:r w:rsidRPr="004B56D2">
        <w:rPr>
          <w:b/>
          <w:color w:val="auto"/>
        </w:rPr>
        <w:t>Egyéni fejlődés nyomon követésének dokumentációi</w:t>
      </w:r>
      <w:ins w:id="189" w:author="DELL" w:date="1970-01-01T00:00:00Z">
        <w:r w:rsidRPr="004B56D2">
          <w:rPr>
            <w:b/>
            <w:color w:val="auto"/>
          </w:rPr>
          <w:t xml:space="preserve"> (</w:t>
        </w:r>
        <w:proofErr w:type="spellStart"/>
        <w:r w:rsidRPr="004B56D2">
          <w:rPr>
            <w:b/>
            <w:color w:val="auto"/>
          </w:rPr>
          <w:t>oviKréta</w:t>
        </w:r>
        <w:proofErr w:type="spellEnd"/>
        <w:r w:rsidRPr="004B56D2">
          <w:rPr>
            <w:b/>
            <w:color w:val="auto"/>
          </w:rPr>
          <w:t>)</w:t>
        </w:r>
      </w:ins>
    </w:p>
    <w:p w14:paraId="5387FADC" w14:textId="3E32488A" w:rsidR="008C2A91" w:rsidRPr="004B56D2" w:rsidRDefault="008C2A91">
      <w:pPr>
        <w:pBdr>
          <w:top w:val="none" w:sz="0" w:space="0" w:color="000000"/>
          <w:left w:val="none" w:sz="0" w:space="0" w:color="000000"/>
          <w:bottom w:val="none" w:sz="0" w:space="0" w:color="000000"/>
          <w:right w:val="none" w:sz="0" w:space="0" w:color="000000"/>
          <w:between w:val="none" w:sz="0" w:space="0" w:color="000000"/>
        </w:pBdr>
        <w:spacing w:line="360" w:lineRule="auto"/>
        <w:ind w:left="0" w:firstLine="0"/>
        <w:rPr>
          <w:color w:val="auto"/>
          <w:rPrChange w:id="190" w:author="DELL" w:date="1970-01-01T00:00:00Z">
            <w:rPr/>
          </w:rPrChange>
        </w:rPr>
        <w:pPrChange w:id="191" w:author="DELL" w:date="1970-01-01T00:00:00Z">
          <w:pPr>
            <w:pBdr>
              <w:top w:val="nil"/>
              <w:left w:val="nil"/>
              <w:bottom w:val="nil"/>
              <w:right w:val="nil"/>
              <w:between w:val="nil"/>
            </w:pBdr>
            <w:shd w:val="clear" w:color="auto" w:fill="FFFFFF"/>
            <w:spacing w:line="276" w:lineRule="auto"/>
          </w:pPr>
        </w:pPrChange>
      </w:pPr>
      <w:ins w:id="192" w:author="DELL" w:date="2025-03-26T15:53:00Z">
        <w:r w:rsidRPr="004B56D2">
          <w:rPr>
            <w:color w:val="auto"/>
          </w:rPr>
          <w:t>A gyermeki fejlődés dokumentációját fél évente vezetjük. a szülőt tájékoztatjuk, melyet aláírásával is alátámaszt a szülő. Elemei:</w:t>
        </w:r>
      </w:ins>
    </w:p>
    <w:p w14:paraId="22AFA710" w14:textId="22A8CE10" w:rsidR="008C2A91" w:rsidRPr="00A75C17" w:rsidRDefault="008C2A91">
      <w:pPr>
        <w:pPrChange w:id="193" w:author="DELL" w:date="1970-01-01T00:00:00Z">
          <w:pPr>
            <w:pBdr>
              <w:top w:val="nil"/>
              <w:left w:val="nil"/>
              <w:bottom w:val="nil"/>
              <w:right w:val="nil"/>
              <w:between w:val="nil"/>
            </w:pBdr>
            <w:spacing w:line="276" w:lineRule="auto"/>
            <w:ind w:hanging="2"/>
          </w:pPr>
        </w:pPrChange>
      </w:pPr>
    </w:p>
    <w:p w14:paraId="47A8D2D3" w14:textId="0CDF3163" w:rsidR="008C2A91" w:rsidRPr="00A75C17" w:rsidRDefault="008C2A91">
      <w:pPr>
        <w:pStyle w:val="Listaszerbekezds"/>
        <w:numPr>
          <w:ilvl w:val="0"/>
          <w:numId w:val="192"/>
        </w:numPr>
        <w:pPrChange w:id="194" w:author="DELL" w:date="1970-01-01T00:00:00Z">
          <w:pPr>
            <w:numPr>
              <w:numId w:val="149"/>
            </w:numPr>
            <w:pBdr>
              <w:top w:val="nil"/>
              <w:left w:val="nil"/>
              <w:bottom w:val="nil"/>
              <w:right w:val="nil"/>
              <w:between w:val="nil"/>
            </w:pBdr>
            <w:tabs>
              <w:tab w:val="num" w:pos="360"/>
              <w:tab w:val="num" w:pos="720"/>
            </w:tabs>
            <w:spacing w:line="276" w:lineRule="auto"/>
            <w:ind w:left="720" w:hanging="720"/>
          </w:pPr>
        </w:pPrChange>
      </w:pPr>
      <w:ins w:id="195" w:author="DELL" w:date="2025-03-26T15:53:00Z">
        <w:r w:rsidRPr="004B56D2">
          <w:t>Anamnézis</w:t>
        </w:r>
      </w:ins>
    </w:p>
    <w:p w14:paraId="32ACC377" w14:textId="050ACC9C" w:rsidR="008C2A91" w:rsidRPr="00A75C17" w:rsidRDefault="008C2A91">
      <w:pPr>
        <w:pStyle w:val="Listaszerbekezds"/>
        <w:numPr>
          <w:ilvl w:val="0"/>
          <w:numId w:val="192"/>
        </w:numPr>
        <w:pPrChange w:id="196" w:author="DELL" w:date="1970-01-01T00:00:00Z">
          <w:pPr>
            <w:numPr>
              <w:numId w:val="149"/>
            </w:numPr>
            <w:pBdr>
              <w:top w:val="nil"/>
              <w:left w:val="nil"/>
              <w:bottom w:val="nil"/>
              <w:right w:val="nil"/>
              <w:between w:val="nil"/>
            </w:pBdr>
            <w:tabs>
              <w:tab w:val="num" w:pos="360"/>
              <w:tab w:val="num" w:pos="720"/>
            </w:tabs>
            <w:spacing w:line="276" w:lineRule="auto"/>
            <w:ind w:left="720" w:hanging="720"/>
          </w:pPr>
        </w:pPrChange>
      </w:pPr>
      <w:ins w:id="197" w:author="DELL" w:date="2025-03-26T15:53:00Z">
        <w:r w:rsidRPr="004B56D2">
          <w:t>Gyermeki fejlődés dokumentációja (</w:t>
        </w:r>
        <w:proofErr w:type="spellStart"/>
        <w:r w:rsidRPr="004B56D2">
          <w:t>oviK</w:t>
        </w:r>
      </w:ins>
      <w:r w:rsidRPr="004B56D2">
        <w:t>r</w:t>
      </w:r>
      <w:ins w:id="198" w:author="DELL" w:date="2025-03-26T15:53:00Z">
        <w:r w:rsidRPr="004B56D2">
          <w:t>éta</w:t>
        </w:r>
        <w:proofErr w:type="spellEnd"/>
        <w:r w:rsidRPr="004B56D2">
          <w:t>)</w:t>
        </w:r>
      </w:ins>
    </w:p>
    <w:p w14:paraId="28D38BC4" w14:textId="1F9F7457" w:rsidR="008C2A91" w:rsidRPr="00A75C17" w:rsidRDefault="008C2A91">
      <w:pPr>
        <w:pStyle w:val="Listaszerbekezds"/>
        <w:numPr>
          <w:ilvl w:val="0"/>
          <w:numId w:val="192"/>
        </w:numPr>
        <w:pPrChange w:id="199" w:author="DELL" w:date="1970-01-01T00:00:00Z">
          <w:pPr>
            <w:numPr>
              <w:numId w:val="149"/>
            </w:numPr>
            <w:pBdr>
              <w:top w:val="nil"/>
              <w:left w:val="nil"/>
              <w:bottom w:val="nil"/>
              <w:right w:val="nil"/>
              <w:between w:val="nil"/>
            </w:pBdr>
            <w:tabs>
              <w:tab w:val="num" w:pos="360"/>
              <w:tab w:val="num" w:pos="720"/>
            </w:tabs>
            <w:spacing w:line="276" w:lineRule="auto"/>
            <w:ind w:left="720" w:hanging="720"/>
          </w:pPr>
        </w:pPrChange>
      </w:pPr>
      <w:ins w:id="200" w:author="DELL" w:date="2025-03-26T15:53:00Z">
        <w:r w:rsidRPr="004B56D2">
          <w:t>Egyéni fejlesztési terv</w:t>
        </w:r>
        <w:r w:rsidRPr="00A75C17">
          <w:rPr>
            <w:i/>
          </w:rPr>
          <w:t xml:space="preserve"> </w:t>
        </w:r>
      </w:ins>
    </w:p>
    <w:p w14:paraId="56A5A862" w14:textId="4128B65C" w:rsidR="008C2A91" w:rsidRPr="00A75C17" w:rsidRDefault="008C2A91">
      <w:pPr>
        <w:pPrChange w:id="201" w:author="DELL" w:date="1970-01-01T00:00:00Z">
          <w:pPr>
            <w:numPr>
              <w:numId w:val="149"/>
            </w:numPr>
            <w:pBdr>
              <w:top w:val="nil"/>
              <w:left w:val="nil"/>
              <w:bottom w:val="nil"/>
              <w:right w:val="nil"/>
              <w:between w:val="nil"/>
            </w:pBdr>
            <w:tabs>
              <w:tab w:val="num" w:pos="360"/>
              <w:tab w:val="num" w:pos="720"/>
            </w:tabs>
            <w:spacing w:line="276" w:lineRule="auto"/>
            <w:ind w:left="720" w:hanging="720"/>
          </w:pPr>
        </w:pPrChange>
      </w:pPr>
    </w:p>
    <w:p w14:paraId="2C398AB3" w14:textId="54A61BB4" w:rsidR="008C2A91" w:rsidRPr="00A75C17" w:rsidRDefault="008C2A91">
      <w:pPr>
        <w:pStyle w:val="Listaszerbekezds"/>
        <w:numPr>
          <w:ilvl w:val="0"/>
          <w:numId w:val="193"/>
        </w:numPr>
        <w:pPrChange w:id="202" w:author="Felhasználó" w:date="1970-01-01T00:00:00Z">
          <w:pPr>
            <w:numPr>
              <w:ilvl w:val="4"/>
              <w:numId w:val="150"/>
            </w:numPr>
            <w:pBdr>
              <w:top w:val="nil"/>
              <w:left w:val="nil"/>
              <w:bottom w:val="nil"/>
              <w:right w:val="nil"/>
              <w:between w:val="nil"/>
            </w:pBdr>
            <w:shd w:val="clear" w:color="auto" w:fill="FFFFFF"/>
            <w:tabs>
              <w:tab w:val="num" w:pos="360"/>
              <w:tab w:val="num" w:pos="3600"/>
            </w:tabs>
            <w:spacing w:line="276" w:lineRule="auto"/>
            <w:ind w:left="284" w:hanging="284"/>
          </w:pPr>
        </w:pPrChange>
      </w:pPr>
      <w:ins w:id="203" w:author="DELL" w:date="2025-03-26T15:53:00Z">
        <w:r w:rsidRPr="004B56D2">
          <w:t>Anamnézis készítése belépéskor.</w:t>
        </w:r>
      </w:ins>
    </w:p>
    <w:p w14:paraId="02F5F171" w14:textId="7680588D" w:rsidR="008C2A91" w:rsidRPr="00A75C17" w:rsidRDefault="008C2A91">
      <w:pPr>
        <w:pStyle w:val="Listaszerbekezds"/>
        <w:numPr>
          <w:ilvl w:val="0"/>
          <w:numId w:val="193"/>
        </w:numPr>
        <w:pPrChange w:id="204" w:author="Felhasználó" w:date="1970-01-01T00:00:00Z">
          <w:pPr>
            <w:pBdr>
              <w:top w:val="nil"/>
              <w:left w:val="nil"/>
              <w:bottom w:val="nil"/>
              <w:right w:val="nil"/>
              <w:between w:val="nil"/>
            </w:pBdr>
            <w:shd w:val="clear" w:color="auto" w:fill="FFFFFF"/>
            <w:spacing w:line="276" w:lineRule="auto"/>
            <w:ind w:left="284" w:hanging="284"/>
          </w:pPr>
        </w:pPrChange>
      </w:pPr>
      <w:ins w:id="205" w:author="DELL" w:date="2025-03-26T15:53:00Z">
        <w:r w:rsidRPr="004B56D2">
          <w:t>A gyermek fejlődését nyomon követő dokumentáció a gyermek fejlődéséről folyamatosan vezetett olyan dokumentum, amely tartalmazza a gyermek fejlettségi szintjét, fejlődésének ütemét, a differenciált nevelés irányát (</w:t>
        </w:r>
        <w:proofErr w:type="spellStart"/>
        <w:r w:rsidRPr="004B56D2">
          <w:t>oviKréta</w:t>
        </w:r>
        <w:proofErr w:type="spellEnd"/>
        <w:r w:rsidRPr="004B56D2">
          <w:t>). A gyermek értelmi, lelki, szociális és testi fejlettségének mutatóit szempontok szerint tudjuk értékelni, hogy az életkorának megfelelően hogyan fejlődik, eléri-e az iskolakészültség kritériumait. Életkortól függően készíthetünk értékelést a gyermek fejlődéséről. A gyermek fejlődésének nyomon követése a tanköteles kor betöltését megelőző nevelési évtől kiegészül az iskolai tanulmányok megkezdéséhez szükséges készségek és képességek rögzítésével a kötelező dokumentumban, az iskola-előkészítő fejlesztő pedagógiai tevékenység tervezése céljából. A gyermekek fejlődésének vizsgálatára a tanköteles kor betöltésekor diagnosztikus mérési rendszert alkalmaz</w:t>
        </w:r>
      </w:ins>
      <w:r w:rsidR="003E2771" w:rsidRPr="004B56D2">
        <w:t>u</w:t>
      </w:r>
      <w:ins w:id="206" w:author="DELL" w:date="2025-03-26T15:53:00Z">
        <w:r w:rsidRPr="004B56D2">
          <w:t xml:space="preserve">nk (e-dia). </w:t>
        </w:r>
      </w:ins>
    </w:p>
    <w:p w14:paraId="303C288F" w14:textId="1359F5DB" w:rsidR="008C2A91" w:rsidRPr="004B56D2" w:rsidRDefault="008C2A91">
      <w:pPr>
        <w:pStyle w:val="Listaszerbekezds"/>
        <w:numPr>
          <w:ilvl w:val="0"/>
          <w:numId w:val="193"/>
        </w:numPr>
        <w:pPrChange w:id="207" w:author="Felhasználó" w:date="1970-01-01T00:00:00Z">
          <w:pPr>
            <w:numPr>
              <w:ilvl w:val="3"/>
              <w:numId w:val="131"/>
            </w:numPr>
            <w:tabs>
              <w:tab w:val="num" w:pos="2880"/>
            </w:tabs>
            <w:ind w:left="284" w:hanging="283"/>
          </w:pPr>
        </w:pPrChange>
      </w:pPr>
      <w:ins w:id="208" w:author="DELL" w:date="2025-03-26T15:53:00Z">
        <w:r w:rsidRPr="004B56D2">
          <w:t xml:space="preserve">Fejlesztési terv fél évente. Az OH határozata alapján a tanköteles korú, még egy évig óvodában maradó SNI vagy BTMN gyermekek számára az óvodapedagógus fejlesztő </w:t>
        </w:r>
        <w:r w:rsidRPr="004B56D2">
          <w:lastRenderedPageBreak/>
          <w:t>foglalkozást szervez, a fejlesztési tervet év elején elkészíti, a gyermek egyéni fejlődési dokumentációjában folyamatosan vezeti. A fejlesztés ideje:</w:t>
        </w:r>
        <w:r w:rsidRPr="00A75C17">
          <w:rPr>
            <w:i/>
          </w:rPr>
          <w:t xml:space="preserve"> </w:t>
        </w:r>
        <w:r w:rsidRPr="004B56D2">
          <w:t>10 - 20 perc. A fejlesztés formája:</w:t>
        </w:r>
        <w:r w:rsidRPr="00A75C17">
          <w:rPr>
            <w:i/>
          </w:rPr>
          <w:t xml:space="preserve"> </w:t>
        </w:r>
        <w:r w:rsidRPr="004B56D2">
          <w:t>egyéni, kiscsoportos.</w:t>
        </w:r>
      </w:ins>
    </w:p>
    <w:p w14:paraId="326A86B6" w14:textId="47F05B14" w:rsidR="008C2A91" w:rsidRPr="00485C4C" w:rsidRDefault="008C2A91" w:rsidP="005064F3">
      <w:pPr>
        <w:rPr>
          <w:sz w:val="28"/>
          <w:szCs w:val="28"/>
        </w:rPr>
      </w:pPr>
    </w:p>
    <w:p w14:paraId="3BBEBA07" w14:textId="44A39928" w:rsidR="007F37F0" w:rsidRPr="00485C4C" w:rsidRDefault="005064F3" w:rsidP="005064F3">
      <w:pPr>
        <w:pStyle w:val="Cmsor1"/>
        <w:rPr>
          <w:i/>
          <w:sz w:val="28"/>
          <w:szCs w:val="28"/>
        </w:rPr>
      </w:pPr>
      <w:bookmarkStart w:id="209" w:name="_Toc206407883"/>
      <w:r w:rsidRPr="00485C4C">
        <w:rPr>
          <w:sz w:val="28"/>
          <w:szCs w:val="28"/>
        </w:rPr>
        <w:t>VI. AZ ÓVODAI ÉLET MEGSZERVEZÉSE</w:t>
      </w:r>
      <w:bookmarkEnd w:id="209"/>
    </w:p>
    <w:p w14:paraId="1EF36414" w14:textId="77777777" w:rsidR="00C118E0" w:rsidRPr="004B56D2" w:rsidRDefault="00C118E0" w:rsidP="00C118E0">
      <w:pPr>
        <w:spacing w:after="17" w:line="259" w:lineRule="auto"/>
        <w:ind w:left="0" w:right="0" w:firstLine="0"/>
        <w:jc w:val="left"/>
        <w:rPr>
          <w:color w:val="auto"/>
        </w:rPr>
      </w:pPr>
    </w:p>
    <w:p w14:paraId="7A531C51" w14:textId="77777777" w:rsidR="00C118E0" w:rsidRPr="004B56D2" w:rsidRDefault="00C118E0" w:rsidP="00047B8F">
      <w:r w:rsidRPr="004B56D2">
        <w:t xml:space="preserve">Óvodánk nyitvatartási idejét a fenntartó jóváhagyásával a szülők kérése alapján évenként határozzuk meg. </w:t>
      </w:r>
    </w:p>
    <w:p w14:paraId="61725373" w14:textId="77777777" w:rsidR="00C118E0" w:rsidRPr="004B56D2" w:rsidRDefault="00C118E0" w:rsidP="00047B8F">
      <w:r w:rsidRPr="004B56D2">
        <w:t xml:space="preserve">A gyerekek beíratása és felvétele a nevelési év során folyamatosan történik a közoktatási törvény szabályozása szerint. </w:t>
      </w:r>
    </w:p>
    <w:p w14:paraId="79F83EB6" w14:textId="77777777" w:rsidR="00A6789E" w:rsidRPr="00047B8F" w:rsidRDefault="00A6789E" w:rsidP="00047B8F">
      <w:pPr>
        <w:rPr>
          <w:b/>
          <w:bCs/>
          <w:i/>
          <w:iCs/>
        </w:rPr>
      </w:pPr>
      <w:r w:rsidRPr="00047B8F">
        <w:rPr>
          <w:b/>
          <w:bCs/>
          <w:i/>
          <w:iCs/>
        </w:rPr>
        <w:t>Csoportszervezési elveink</w:t>
      </w:r>
    </w:p>
    <w:p w14:paraId="438AC773" w14:textId="77777777" w:rsidR="00A6789E" w:rsidRPr="004B56D2" w:rsidRDefault="00A6789E" w:rsidP="00047B8F">
      <w:pPr>
        <w:rPr>
          <w:color w:val="auto"/>
        </w:rPr>
      </w:pPr>
      <w:r w:rsidRPr="00047B8F">
        <w:t>A csoportok kialakításánál arra törekszünk, hogy a gyermekek számára a lehető legmegfelelőbb fejlődési környezetet</w:t>
      </w:r>
      <w:r w:rsidRPr="004B56D2">
        <w:rPr>
          <w:color w:val="auto"/>
        </w:rPr>
        <w:t xml:space="preserve"> biztosítsuk. Ennek érdekében több szempontot is figyelembe veszünk:</w:t>
      </w:r>
    </w:p>
    <w:p w14:paraId="3E126004" w14:textId="77777777" w:rsidR="00A6789E" w:rsidRPr="004B56D2" w:rsidRDefault="00A6789E" w:rsidP="00A6789E">
      <w:pPr>
        <w:pStyle w:val="Cmsor4"/>
        <w:spacing w:line="360" w:lineRule="auto"/>
        <w:rPr>
          <w:rFonts w:ascii="Times New Roman" w:hAnsi="Times New Roman" w:cs="Times New Roman"/>
          <w:b/>
          <w:color w:val="auto"/>
        </w:rPr>
      </w:pPr>
    </w:p>
    <w:p w14:paraId="61FA601A" w14:textId="77777777" w:rsidR="00A6789E" w:rsidRPr="00047B8F" w:rsidRDefault="00A6789E" w:rsidP="00047B8F">
      <w:pPr>
        <w:rPr>
          <w:b/>
          <w:bCs/>
          <w:i/>
          <w:iCs/>
        </w:rPr>
      </w:pPr>
      <w:r w:rsidRPr="00047B8F">
        <w:rPr>
          <w:b/>
          <w:bCs/>
          <w:i/>
          <w:iCs/>
        </w:rPr>
        <w:t>Szülői igények és óvodai lehetőségek</w:t>
      </w:r>
    </w:p>
    <w:p w14:paraId="5D45BFCD" w14:textId="77777777" w:rsidR="00A6789E" w:rsidRPr="004B56D2" w:rsidRDefault="00A6789E" w:rsidP="00047B8F">
      <w:pPr>
        <w:rPr>
          <w:b/>
        </w:rPr>
      </w:pPr>
      <w:r w:rsidRPr="004B56D2">
        <w:t>A csoportok szervezését a szülők kéréseivel és az óvoda adottságaival összhangban végezzük.</w:t>
      </w:r>
    </w:p>
    <w:p w14:paraId="57DC0D10" w14:textId="77777777" w:rsidR="00A6789E" w:rsidRPr="004B56D2" w:rsidRDefault="00A6789E" w:rsidP="00047B8F">
      <w:pPr>
        <w:rPr>
          <w:i/>
        </w:rPr>
      </w:pPr>
      <w:r w:rsidRPr="004B56D2">
        <w:t>Kiegyensúlyozottság: Ügyelünk a baráti és testvéri kapcsolatok figyelembevételére, a kiegyensúlyozott fiú-lány arányra, valamint a csoport optimális létszámára. Fontosnak tartjuk továbbá a gyermek szociokulturális hátterének ismeretét, illetve az esetleges bölcsődei vagy családi háttér figyelembevételét.</w:t>
      </w:r>
    </w:p>
    <w:p w14:paraId="2FEE06BD" w14:textId="77777777" w:rsidR="00A6789E" w:rsidRPr="004B56D2" w:rsidRDefault="00A6789E" w:rsidP="00047B8F">
      <w:pPr>
        <w:rPr>
          <w:i/>
        </w:rPr>
      </w:pPr>
      <w:r w:rsidRPr="004B56D2">
        <w:t>Hatékony nevelés: Célunk olyan csoportok létrehozása, amelyek maximálisan támogatják a gyermekek sokoldalú fejlődését, és lehetőséget adnak kiemelt készségeik kibontakoztatására.</w:t>
      </w:r>
    </w:p>
    <w:p w14:paraId="59855806" w14:textId="77777777" w:rsidR="00A6789E" w:rsidRPr="004B56D2" w:rsidRDefault="00A6789E" w:rsidP="00047B8F">
      <w:pPr>
        <w:rPr>
          <w:i/>
        </w:rPr>
      </w:pPr>
      <w:r w:rsidRPr="004B56D2">
        <w:t>Differenciált fejlesztés: A homogén és heterogén csoportjainkban egyaránt érvényesítjük az „együtt és külön” elvét. A tervezés során figyelembe vesszük a gyermekek eltérő fejlődési ütemét, hogy differenciált, egyénre szabott fejlesztést tudjunk biztosítani mindenki számára. Ezzel a módszerrel támogatjuk a gyermekek egyéni képességeinek kibontakozását és segítjük a sikeres óvodai beilleszkedést.</w:t>
      </w:r>
    </w:p>
    <w:p w14:paraId="6B8ED670" w14:textId="77777777" w:rsidR="00A6789E" w:rsidRPr="004B56D2" w:rsidRDefault="00A6789E" w:rsidP="00047B8F">
      <w:bookmarkStart w:id="210" w:name="_Toc205884529"/>
      <w:bookmarkStart w:id="211" w:name="_Toc112139"/>
    </w:p>
    <w:p w14:paraId="61C574FB" w14:textId="77777777" w:rsidR="00C118E0" w:rsidRPr="00047B8F" w:rsidRDefault="00C118E0" w:rsidP="00047B8F">
      <w:pPr>
        <w:rPr>
          <w:b/>
          <w:bCs/>
          <w:i/>
          <w:iCs/>
        </w:rPr>
      </w:pPr>
      <w:r w:rsidRPr="00047B8F">
        <w:rPr>
          <w:b/>
          <w:bCs/>
          <w:i/>
          <w:iCs/>
        </w:rPr>
        <w:t>A nevelés időkeretei</w:t>
      </w:r>
      <w:bookmarkEnd w:id="210"/>
      <w:r w:rsidRPr="00047B8F">
        <w:rPr>
          <w:b/>
          <w:bCs/>
          <w:i/>
          <w:iCs/>
        </w:rPr>
        <w:t xml:space="preserve"> </w:t>
      </w:r>
      <w:bookmarkEnd w:id="211"/>
    </w:p>
    <w:p w14:paraId="6F25A968" w14:textId="77777777" w:rsidR="00C118E0" w:rsidRPr="004B56D2" w:rsidRDefault="00C118E0" w:rsidP="00C118E0">
      <w:pPr>
        <w:spacing w:after="63" w:line="259" w:lineRule="auto"/>
        <w:ind w:left="0" w:right="0" w:firstLine="0"/>
        <w:jc w:val="left"/>
        <w:rPr>
          <w:color w:val="auto"/>
        </w:rPr>
      </w:pPr>
      <w:r w:rsidRPr="004B56D2">
        <w:rPr>
          <w:color w:val="auto"/>
          <w:sz w:val="20"/>
        </w:rPr>
        <w:t xml:space="preserve"> </w:t>
      </w:r>
    </w:p>
    <w:p w14:paraId="5A181DBE" w14:textId="0703A2DD" w:rsidR="00D11390" w:rsidRPr="00EF1AFF" w:rsidRDefault="00C118E0" w:rsidP="00EF1AFF">
      <w:pPr>
        <w:ind w:left="-5" w:right="53"/>
        <w:rPr>
          <w:color w:val="auto"/>
        </w:rPr>
      </w:pPr>
      <w:r w:rsidRPr="004B56D2">
        <w:rPr>
          <w:color w:val="auto"/>
        </w:rPr>
        <w:t xml:space="preserve">A </w:t>
      </w:r>
      <w:r w:rsidRPr="004B56D2">
        <w:rPr>
          <w:i/>
          <w:color w:val="auto"/>
        </w:rPr>
        <w:t>hetirend és a napirend</w:t>
      </w:r>
      <w:r w:rsidRPr="004B56D2">
        <w:rPr>
          <w:color w:val="auto"/>
        </w:rPr>
        <w:t xml:space="preserve"> biztosítja a gyerekek számára a nyugodt, kiegyensúlyozott, kiszámítható óvodai környezet megteremtését. </w:t>
      </w:r>
    </w:p>
    <w:p w14:paraId="6A39D963" w14:textId="77777777" w:rsidR="00C118E0" w:rsidRPr="004B56D2" w:rsidRDefault="00C118E0" w:rsidP="00DD1F17">
      <w:pPr>
        <w:ind w:left="0" w:right="53" w:firstLine="0"/>
        <w:rPr>
          <w:color w:val="auto"/>
        </w:rPr>
      </w:pPr>
      <w:r w:rsidRPr="004B56D2">
        <w:rPr>
          <w:b/>
          <w:i/>
          <w:color w:val="auto"/>
        </w:rPr>
        <w:lastRenderedPageBreak/>
        <w:t>Napirendünk folyamatos és rugalmas</w:t>
      </w:r>
      <w:r w:rsidRPr="004B56D2">
        <w:rPr>
          <w:color w:val="auto"/>
        </w:rPr>
        <w:t xml:space="preserve">, amely egyben biztonságot, nyugalmat és állandóságot jelent a gyermek számára. Állandó pontjai, az azonos időben végzett cselekvések – játék, étkezések, udvari játék, mese, pihenés, levegőzés – növelik a gyerek biztonságérzetét.  </w:t>
      </w:r>
    </w:p>
    <w:p w14:paraId="4855A339" w14:textId="77777777" w:rsidR="00C118E0" w:rsidRPr="004B56D2" w:rsidRDefault="00C118E0" w:rsidP="00C118E0">
      <w:pPr>
        <w:ind w:left="-5" w:right="53"/>
        <w:rPr>
          <w:color w:val="auto"/>
        </w:rPr>
      </w:pPr>
      <w:r w:rsidRPr="004B56D2">
        <w:rPr>
          <w:color w:val="auto"/>
        </w:rPr>
        <w:t xml:space="preserve">Napirenden belül rugalmasan figyelembe vesszük az egyes tevékenységek időigényességét. A rugalmasság az étkezés módjára, az eltérő alvásigény, a testi szükségletek rugalmas kielégítésére vonatkozik.  </w:t>
      </w:r>
    </w:p>
    <w:p w14:paraId="1863B001" w14:textId="77777777" w:rsidR="00C118E0" w:rsidRPr="004B56D2" w:rsidRDefault="00C118E0" w:rsidP="00C118E0">
      <w:pPr>
        <w:ind w:left="-5" w:right="53"/>
        <w:rPr>
          <w:color w:val="auto"/>
        </w:rPr>
      </w:pPr>
      <w:r w:rsidRPr="004B56D2">
        <w:rPr>
          <w:color w:val="auto"/>
        </w:rPr>
        <w:t xml:space="preserve">A napirend az évszakok változását és a gyermeki tevékenység fejlődését figyelembe véve változtatható és módosítható. Pl.: befogadás idején hosszabb időt hagyunk egy-egy tevékenységre.  </w:t>
      </w:r>
    </w:p>
    <w:p w14:paraId="4363D83A" w14:textId="77777777" w:rsidR="00C118E0" w:rsidRPr="004B56D2" w:rsidRDefault="00C118E0" w:rsidP="00C118E0">
      <w:pPr>
        <w:spacing w:after="0" w:line="259" w:lineRule="auto"/>
        <w:ind w:left="0" w:right="0" w:firstLine="0"/>
        <w:jc w:val="left"/>
        <w:rPr>
          <w:color w:val="auto"/>
        </w:rPr>
      </w:pPr>
      <w:r w:rsidRPr="004B56D2">
        <w:rPr>
          <w:color w:val="auto"/>
        </w:rPr>
        <w:t xml:space="preserve"> </w:t>
      </w:r>
    </w:p>
    <w:p w14:paraId="686AF5F2" w14:textId="2254FC2C" w:rsidR="00C118E0" w:rsidRPr="00B97BED" w:rsidRDefault="00C118E0" w:rsidP="00B97BED">
      <w:pPr>
        <w:rPr>
          <w:b/>
          <w:i/>
        </w:rPr>
      </w:pPr>
      <w:bookmarkStart w:id="212" w:name="_Toc112140"/>
      <w:bookmarkStart w:id="213" w:name="_Toc205884530"/>
      <w:r w:rsidRPr="00B97BED">
        <w:rPr>
          <w:b/>
          <w:i/>
        </w:rPr>
        <w:t>A csoportok általánosan megjelenő napirendje</w:t>
      </w:r>
      <w:bookmarkEnd w:id="212"/>
      <w:bookmarkEnd w:id="213"/>
    </w:p>
    <w:p w14:paraId="315AE6E6" w14:textId="77777777" w:rsidR="00047B8F" w:rsidRPr="00047B8F" w:rsidRDefault="00047B8F" w:rsidP="00047B8F"/>
    <w:p w14:paraId="6A6A2CB0" w14:textId="77777777" w:rsidR="002E0B2A" w:rsidRPr="00047B8F" w:rsidRDefault="002E0B2A" w:rsidP="00047B8F">
      <w:pPr>
        <w:rPr>
          <w:b/>
          <w:bCs/>
          <w:i/>
          <w:sz w:val="27"/>
        </w:rPr>
      </w:pPr>
      <w:r w:rsidRPr="00047B8F">
        <w:rPr>
          <w:b/>
          <w:bCs/>
        </w:rPr>
        <w:t>Évközi napirend</w:t>
      </w:r>
    </w:p>
    <w:p w14:paraId="06414BBC" w14:textId="77777777" w:rsidR="002E0B2A" w:rsidRPr="004B56D2" w:rsidRDefault="002E0B2A" w:rsidP="00047B8F">
      <w:r w:rsidRPr="004B56D2">
        <w:t>Az évközi napirend egy tipikus óvodai napot mutat be, a foglalkozások és a pihenés egyensúlyára törekedve.</w:t>
      </w:r>
    </w:p>
    <w:p w14:paraId="12031F13" w14:textId="77777777" w:rsidR="002E0B2A" w:rsidRPr="004B56D2" w:rsidRDefault="002E0B2A" w:rsidP="00047B8F">
      <w:pPr>
        <w:shd w:val="clear" w:color="auto" w:fill="BFBFBF" w:themeFill="background1" w:themeFillShade="BF"/>
      </w:pPr>
      <w:r w:rsidRPr="004B56D2">
        <w:t>IDŐ</w:t>
      </w:r>
      <w:r w:rsidRPr="004B56D2">
        <w:tab/>
        <w:t>A TEVÉKENYSÉGEK MEGNEVEZÉSE</w:t>
      </w:r>
    </w:p>
    <w:p w14:paraId="1CCBE316" w14:textId="77777777" w:rsidR="002E0B2A" w:rsidRPr="004B56D2" w:rsidRDefault="002E0B2A" w:rsidP="00047B8F">
      <w:r w:rsidRPr="004B56D2">
        <w:t>6:30 - 9:00</w:t>
      </w:r>
      <w:r w:rsidRPr="004B56D2">
        <w:tab/>
        <w:t>Folyamatos gyülekezés a csoportszobában, szabad játék, csendes, asztali játékok, építőkockák. Tisztálkodás, folyamatos tízóraizás.</w:t>
      </w:r>
    </w:p>
    <w:p w14:paraId="54D38BE5" w14:textId="77777777" w:rsidR="002E0B2A" w:rsidRPr="004B56D2" w:rsidRDefault="002E0B2A" w:rsidP="00047B8F">
      <w:r w:rsidRPr="004B56D2">
        <w:t>9:00 - 12:00</w:t>
      </w:r>
      <w:r w:rsidRPr="004B56D2">
        <w:tab/>
        <w:t xml:space="preserve">A délelőtti tevékenységek ideje: beszélgetőkör, a napi feladatok megbeszélése. Szervezett és kötetlen foglalkozások, játékos tanulás (pl. mondóka, mese, ének, rajzolás, </w:t>
      </w:r>
      <w:proofErr w:type="spellStart"/>
      <w:r w:rsidRPr="004B56D2">
        <w:t>gyurmázás</w:t>
      </w:r>
      <w:proofErr w:type="spellEnd"/>
      <w:r w:rsidRPr="004B56D2">
        <w:t>). Mindennapos mozgás. Szabadtéri programok, udvari játék, séta, kirándulás.</w:t>
      </w:r>
    </w:p>
    <w:p w14:paraId="52AAC647" w14:textId="77777777" w:rsidR="002E0B2A" w:rsidRPr="004B56D2" w:rsidRDefault="000F3351" w:rsidP="00047B8F">
      <w:r w:rsidRPr="004B56D2">
        <w:t>12:00 - 13:0</w:t>
      </w:r>
      <w:r w:rsidR="002E0B2A" w:rsidRPr="004B56D2">
        <w:t>0</w:t>
      </w:r>
      <w:r w:rsidR="002E0B2A" w:rsidRPr="004B56D2">
        <w:tab/>
        <w:t>Készülődés az ebédhez, ebéd.</w:t>
      </w:r>
    </w:p>
    <w:p w14:paraId="7C8575D2" w14:textId="77777777" w:rsidR="002E0B2A" w:rsidRPr="004B56D2" w:rsidRDefault="000F3351" w:rsidP="00047B8F">
      <w:r w:rsidRPr="004B56D2">
        <w:t>13:0</w:t>
      </w:r>
      <w:r w:rsidR="002E0B2A" w:rsidRPr="004B56D2">
        <w:t>0 - 15:00</w:t>
      </w:r>
      <w:r w:rsidR="002E0B2A" w:rsidRPr="004B56D2">
        <w:tab/>
        <w:t>Pihenés, csendes pihenő.</w:t>
      </w:r>
    </w:p>
    <w:p w14:paraId="2705E5F0" w14:textId="77777777" w:rsidR="002E0B2A" w:rsidRPr="004B56D2" w:rsidRDefault="000F3351" w:rsidP="00047B8F">
      <w:r w:rsidRPr="004B56D2">
        <w:t>15:00 - 17:0</w:t>
      </w:r>
      <w:r w:rsidR="002E0B2A" w:rsidRPr="004B56D2">
        <w:t>0</w:t>
      </w:r>
      <w:r w:rsidR="002E0B2A" w:rsidRPr="004B56D2">
        <w:tab/>
        <w:t>Ébredés, tisztálkodás, uzsonna. A délelőtt félbemaradt tevékenységek folytatása, szabad játék a csoportszobában vagy az udvaron, folyamatos hazamenetel.</w:t>
      </w:r>
    </w:p>
    <w:p w14:paraId="2852EA5A" w14:textId="77777777" w:rsidR="002E0B2A" w:rsidRPr="004B56D2" w:rsidRDefault="002E0B2A" w:rsidP="00047B8F"/>
    <w:p w14:paraId="0FF54116" w14:textId="77777777" w:rsidR="002E0B2A" w:rsidRPr="00047B8F" w:rsidRDefault="002E0B2A" w:rsidP="00047B8F">
      <w:pPr>
        <w:rPr>
          <w:b/>
          <w:bCs/>
          <w:i/>
          <w:sz w:val="27"/>
        </w:rPr>
      </w:pPr>
      <w:r w:rsidRPr="00047B8F">
        <w:rPr>
          <w:b/>
          <w:bCs/>
        </w:rPr>
        <w:t>Nyári napirend</w:t>
      </w:r>
    </w:p>
    <w:p w14:paraId="4ECE99EB" w14:textId="77777777" w:rsidR="002E0B2A" w:rsidRPr="004B56D2" w:rsidRDefault="002E0B2A" w:rsidP="00047B8F">
      <w:r w:rsidRPr="004B56D2">
        <w:t>A nyári napirend rugalmasabb, több időt biztosít a szabad játékra és a szabadtéri tevékenységekre, figyelembe véve a meleg időjárást és a pihenés fontosságát.</w:t>
      </w:r>
    </w:p>
    <w:p w14:paraId="66F3BDA9" w14:textId="77777777" w:rsidR="002E0B2A" w:rsidRPr="004B56D2" w:rsidRDefault="002E0B2A" w:rsidP="00047B8F">
      <w:pPr>
        <w:shd w:val="clear" w:color="auto" w:fill="BFBFBF" w:themeFill="background1" w:themeFillShade="BF"/>
      </w:pPr>
      <w:r w:rsidRPr="004B56D2">
        <w:t>IDŐ</w:t>
      </w:r>
      <w:r w:rsidRPr="004B56D2">
        <w:tab/>
        <w:t>A TEVÉKENYSÉGEK MEGNEVEZÉSE</w:t>
      </w:r>
    </w:p>
    <w:p w14:paraId="2FBFEED0" w14:textId="77777777" w:rsidR="002E0B2A" w:rsidRPr="004B56D2" w:rsidRDefault="002E0B2A" w:rsidP="00047B8F">
      <w:r w:rsidRPr="004B56D2">
        <w:t>6:30 - 9:00</w:t>
      </w:r>
      <w:r w:rsidRPr="004B56D2">
        <w:tab/>
        <w:t>Folyamatos gyülekezés, szabad játék, kötetlen tevékenységek az udvaron. Tisztálkodás és folyamatos tízóraizás.</w:t>
      </w:r>
    </w:p>
    <w:p w14:paraId="7139630C" w14:textId="77777777" w:rsidR="002E0B2A" w:rsidRPr="004B56D2" w:rsidRDefault="002E0B2A" w:rsidP="00047B8F">
      <w:r w:rsidRPr="004B56D2">
        <w:lastRenderedPageBreak/>
        <w:t>9:00 - 12:00</w:t>
      </w:r>
      <w:r w:rsidRPr="004B56D2">
        <w:tab/>
        <w:t xml:space="preserve">A délelőtti programok ideje: beszélgetőkör, élmények megbeszélése, a napi feladatok elosztása. Szervezett és kötetlen tevékenységek a szabadban (pl. játékok, kezdeményezések, tapasztalatszerzések). Mindennapos </w:t>
      </w:r>
      <w:r w:rsidR="002372D2" w:rsidRPr="004B56D2">
        <w:t>mozgás</w:t>
      </w:r>
      <w:r w:rsidRPr="004B56D2">
        <w:t>.</w:t>
      </w:r>
      <w:r w:rsidR="002372D2" w:rsidRPr="004B56D2">
        <w:t xml:space="preserve"> </w:t>
      </w:r>
      <w:r w:rsidRPr="004B56D2">
        <w:t>Séták, kirándulások, pancsolás, vizes játékok lehetőségének biztosítása.</w:t>
      </w:r>
    </w:p>
    <w:p w14:paraId="4199BA1F" w14:textId="77777777" w:rsidR="002E0B2A" w:rsidRPr="004B56D2" w:rsidRDefault="000F3351" w:rsidP="00047B8F">
      <w:r w:rsidRPr="004B56D2">
        <w:t>12:00 - 13:0</w:t>
      </w:r>
      <w:r w:rsidR="002E0B2A" w:rsidRPr="004B56D2">
        <w:t>0</w:t>
      </w:r>
      <w:r w:rsidR="002E0B2A" w:rsidRPr="004B56D2">
        <w:tab/>
        <w:t>Előkészületek az ebédhez, ebéd.</w:t>
      </w:r>
    </w:p>
    <w:p w14:paraId="41860D5B" w14:textId="77777777" w:rsidR="002E0B2A" w:rsidRPr="004B56D2" w:rsidRDefault="000F3351" w:rsidP="00047B8F">
      <w:r w:rsidRPr="004B56D2">
        <w:t>13:0</w:t>
      </w:r>
      <w:r w:rsidR="002E0B2A" w:rsidRPr="004B56D2">
        <w:t>0 - 15:00</w:t>
      </w:r>
      <w:r w:rsidR="002E0B2A" w:rsidRPr="004B56D2">
        <w:tab/>
        <w:t>Készülődés a pihenőhöz, pihenés.</w:t>
      </w:r>
    </w:p>
    <w:p w14:paraId="4EBB2A95" w14:textId="77777777" w:rsidR="002E0B2A" w:rsidRPr="004B56D2" w:rsidRDefault="000F3351" w:rsidP="00047B8F">
      <w:r w:rsidRPr="004B56D2">
        <w:t>15:00 - 17:0</w:t>
      </w:r>
      <w:r w:rsidR="002E0B2A" w:rsidRPr="004B56D2">
        <w:t>0</w:t>
      </w:r>
      <w:r w:rsidR="002E0B2A" w:rsidRPr="004B56D2">
        <w:tab/>
        <w:t>Ébredés, öltözködés, tisztálkodás és az uzsonna elfogyasztása. A délelőtt félbemaradt vagy szabadon választott tevékenységek folytatása az udvaron, folyamatos hazamenetel.</w:t>
      </w:r>
    </w:p>
    <w:p w14:paraId="7D5D7DC0" w14:textId="77777777" w:rsidR="00D11390" w:rsidRPr="004B56D2" w:rsidRDefault="00D11390" w:rsidP="00F93233">
      <w:r w:rsidRPr="004B56D2">
        <w:t xml:space="preserve">A </w:t>
      </w:r>
      <w:r w:rsidRPr="004B56D2">
        <w:rPr>
          <w:b/>
          <w:i/>
        </w:rPr>
        <w:t>hetirend</w:t>
      </w:r>
      <w:r w:rsidRPr="004B56D2">
        <w:rPr>
          <w:b/>
        </w:rPr>
        <w:t xml:space="preserve"> </w:t>
      </w:r>
      <w:r w:rsidRPr="004B56D2">
        <w:t xml:space="preserve">megtervezése során alakítjuk ki a gyerekek óvodai életrendjét, időbeosztását. A hetirend a napirendhez hasonlóan a folyamatosságot, a rendszerességet jelenti a gyermek számára. A hetirendben a napirendhez hasonlóan vannak visszatérő stabil, rendszeres elemek, szokásokat alapozó tevékenységek. A gyerekek életkorától, az óvoda, a családok lehetőségeitől, az évszak befolyásoló szerepétől és a gyerekek fejlődési ütemétől függően a heti rendben a tevékenységek sokszínű, sokféle variációja lehetséges. A hetirend nem napokhoz kötött tevékenységet jelent, hanem egy-egy környezeti téma köré csoportosítva, azt körbejárva dolgozzuk fel az élményeket, tapasztalatokat, ismereteket a különböző területeken keresztül a hét folyamán. A hetirend kialakítását – a kötetlen, szabadon választott és kötött tevékenységek folyamatos, rugalmas rendszerét – a csoportban dolgozó óvodapedagógusok önállóan alakítják. Bizonyos tevékenységek szervezésében azonban alkalmazkodni kell a többi csoport elképzeléséhez.  </w:t>
      </w:r>
    </w:p>
    <w:p w14:paraId="06AE36F9" w14:textId="77777777" w:rsidR="00D11390" w:rsidRPr="004B56D2" w:rsidRDefault="00D11390" w:rsidP="00E756E2">
      <w:pPr>
        <w:pBdr>
          <w:top w:val="nil"/>
          <w:left w:val="nil"/>
          <w:bottom w:val="nil"/>
          <w:right w:val="nil"/>
          <w:between w:val="nil"/>
        </w:pBdr>
        <w:spacing w:line="240" w:lineRule="auto"/>
        <w:ind w:left="0" w:hanging="2"/>
        <w:jc w:val="center"/>
        <w:rPr>
          <w:color w:val="auto"/>
        </w:rPr>
      </w:pPr>
    </w:p>
    <w:p w14:paraId="647FAA9F" w14:textId="77777777" w:rsidR="00D11390" w:rsidRPr="004B56D2" w:rsidRDefault="00D11390" w:rsidP="00E756E2">
      <w:pPr>
        <w:pBdr>
          <w:top w:val="nil"/>
          <w:left w:val="nil"/>
          <w:bottom w:val="nil"/>
          <w:right w:val="nil"/>
          <w:between w:val="nil"/>
        </w:pBdr>
        <w:spacing w:line="240" w:lineRule="auto"/>
        <w:ind w:left="0" w:hanging="2"/>
        <w:jc w:val="center"/>
        <w:rPr>
          <w:color w:val="auto"/>
        </w:rPr>
      </w:pPr>
    </w:p>
    <w:p w14:paraId="10C1907F" w14:textId="02F8BBDE" w:rsidR="00E756E2" w:rsidRPr="004B56D2" w:rsidRDefault="00E756E2" w:rsidP="00E756E2">
      <w:pPr>
        <w:pBdr>
          <w:top w:val="nil"/>
          <w:left w:val="nil"/>
          <w:bottom w:val="nil"/>
          <w:right w:val="nil"/>
          <w:between w:val="nil"/>
        </w:pBdr>
        <w:spacing w:line="240" w:lineRule="auto"/>
        <w:ind w:left="0" w:hanging="2"/>
        <w:jc w:val="center"/>
        <w:rPr>
          <w:color w:val="auto"/>
          <w:sz w:val="28"/>
          <w:szCs w:val="28"/>
        </w:rPr>
      </w:pPr>
      <w:ins w:id="214" w:author="DELL" w:date="1970-01-01T00:00:00Z">
        <w:r w:rsidRPr="004B56D2">
          <w:rPr>
            <w:b/>
            <w:color w:val="auto"/>
            <w:sz w:val="28"/>
            <w:szCs w:val="28"/>
          </w:rPr>
          <w:t>Heti rend</w:t>
        </w:r>
      </w:ins>
    </w:p>
    <w:tbl>
      <w:tblPr>
        <w:tblW w:w="91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3938"/>
        <w:gridCol w:w="3663"/>
      </w:tblGrid>
      <w:tr w:rsidR="004B56D2" w:rsidRPr="004B56D2" w14:paraId="3038B46A" w14:textId="77777777" w:rsidTr="00557F2E">
        <w:trPr>
          <w:trHeight w:val="462"/>
          <w:jc w:val="center"/>
        </w:trPr>
        <w:tc>
          <w:tcPr>
            <w:tcW w:w="1555" w:type="dxa"/>
            <w:shd w:val="clear" w:color="auto" w:fill="BFBFBF" w:themeFill="background1" w:themeFillShade="BF"/>
          </w:tcPr>
          <w:p w14:paraId="6CD11FD7" w14:textId="77777777"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
            </w:pPr>
          </w:p>
        </w:tc>
        <w:tc>
          <w:tcPr>
            <w:tcW w:w="3938" w:type="dxa"/>
            <w:shd w:val="clear" w:color="auto" w:fill="BFBFBF" w:themeFill="background1" w:themeFillShade="BF"/>
          </w:tcPr>
          <w:p w14:paraId="1D6D346E" w14:textId="685E2446" w:rsidR="00557F2E" w:rsidRDefault="00557F2E" w:rsidP="00557F2E">
            <w:pPr>
              <w:pBdr>
                <w:top w:val="nil"/>
                <w:left w:val="nil"/>
                <w:bottom w:val="nil"/>
                <w:right w:val="nil"/>
                <w:between w:val="nil"/>
              </w:pBdr>
              <w:tabs>
                <w:tab w:val="left" w:pos="720"/>
                <w:tab w:val="left" w:pos="3600"/>
                <w:tab w:val="left" w:pos="6480"/>
              </w:tabs>
              <w:spacing w:after="120" w:line="240" w:lineRule="auto"/>
              <w:ind w:left="0" w:hanging="2"/>
              <w:jc w:val="center"/>
              <w:rPr>
                <w:color w:val="auto"/>
              </w:rPr>
            </w:pPr>
            <w:r>
              <w:rPr>
                <w:color w:val="auto"/>
              </w:rPr>
              <w:t>Fejlesztő pedagógiai tevékenység</w:t>
            </w:r>
          </w:p>
          <w:p w14:paraId="2DBF74CA" w14:textId="77AF5C19"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jc w:val="center"/>
              <w:rPr>
                <w:color w:val="auto"/>
              </w:rPr>
            </w:pPr>
            <w:r w:rsidRPr="004B56D2">
              <w:rPr>
                <w:color w:val="auto"/>
              </w:rPr>
              <w:t>Kötött</w:t>
            </w:r>
            <w:r w:rsidR="00F52045" w:rsidRPr="004B56D2">
              <w:rPr>
                <w:color w:val="auto"/>
              </w:rPr>
              <w:t>/</w:t>
            </w:r>
            <w:ins w:id="215" w:author="DELL" w:date="1970-01-01T00:00:00Z">
              <w:r w:rsidRPr="004B56D2">
                <w:rPr>
                  <w:color w:val="auto"/>
                </w:rPr>
                <w:t>Kötött</w:t>
              </w:r>
            </w:ins>
          </w:p>
        </w:tc>
        <w:tc>
          <w:tcPr>
            <w:tcW w:w="3663" w:type="dxa"/>
            <w:shd w:val="clear" w:color="auto" w:fill="BFBFBF" w:themeFill="background1" w:themeFillShade="BF"/>
          </w:tcPr>
          <w:p w14:paraId="14E69DE3" w14:textId="6A9760DE" w:rsidR="008C2A91" w:rsidRDefault="00557F2E" w:rsidP="008C2A91">
            <w:pPr>
              <w:pBdr>
                <w:top w:val="nil"/>
                <w:left w:val="nil"/>
                <w:bottom w:val="nil"/>
                <w:right w:val="nil"/>
                <w:between w:val="nil"/>
              </w:pBdr>
              <w:tabs>
                <w:tab w:val="left" w:pos="720"/>
                <w:tab w:val="left" w:pos="3600"/>
                <w:tab w:val="left" w:pos="6480"/>
              </w:tabs>
              <w:spacing w:after="120" w:line="240" w:lineRule="auto"/>
              <w:ind w:left="0" w:hanging="2"/>
              <w:jc w:val="center"/>
              <w:rPr>
                <w:color w:val="auto"/>
              </w:rPr>
            </w:pPr>
            <w:r>
              <w:rPr>
                <w:color w:val="auto"/>
              </w:rPr>
              <w:t>Fejlesztő pedagógiai tevékenység</w:t>
            </w:r>
            <w:r w:rsidRPr="004B56D2">
              <w:rPr>
                <w:color w:val="auto"/>
              </w:rPr>
              <w:t xml:space="preserve"> </w:t>
            </w:r>
            <w:r w:rsidR="008C2A91" w:rsidRPr="004B56D2">
              <w:rPr>
                <w:color w:val="auto"/>
              </w:rPr>
              <w:t>Kötetlen</w:t>
            </w:r>
            <w:r w:rsidR="00F52045" w:rsidRPr="004B56D2">
              <w:rPr>
                <w:color w:val="auto"/>
              </w:rPr>
              <w:t>/</w:t>
            </w:r>
            <w:ins w:id="216" w:author="DELL" w:date="1970-01-01T00:00:00Z">
              <w:r w:rsidR="008C2A91" w:rsidRPr="004B56D2">
                <w:rPr>
                  <w:color w:val="auto"/>
                </w:rPr>
                <w:t>Kötetlen</w:t>
              </w:r>
            </w:ins>
          </w:p>
          <w:p w14:paraId="24F042A0" w14:textId="21927A15" w:rsidR="00557F2E" w:rsidRPr="004B56D2" w:rsidRDefault="00557F2E" w:rsidP="008C2A91">
            <w:pPr>
              <w:pBdr>
                <w:top w:val="nil"/>
                <w:left w:val="nil"/>
                <w:bottom w:val="nil"/>
                <w:right w:val="nil"/>
                <w:between w:val="nil"/>
              </w:pBdr>
              <w:tabs>
                <w:tab w:val="left" w:pos="720"/>
                <w:tab w:val="left" w:pos="3600"/>
                <w:tab w:val="left" w:pos="6480"/>
              </w:tabs>
              <w:spacing w:after="120" w:line="240" w:lineRule="auto"/>
              <w:ind w:left="0" w:hanging="2"/>
              <w:jc w:val="center"/>
              <w:rPr>
                <w:color w:val="auto"/>
              </w:rPr>
            </w:pPr>
          </w:p>
        </w:tc>
      </w:tr>
      <w:tr w:rsidR="004B56D2" w:rsidRPr="004B56D2" w14:paraId="3FAD9BC8" w14:textId="77777777" w:rsidTr="00557F2E">
        <w:trPr>
          <w:trHeight w:val="1431"/>
          <w:jc w:val="center"/>
        </w:trPr>
        <w:tc>
          <w:tcPr>
            <w:tcW w:w="1555" w:type="dxa"/>
          </w:tcPr>
          <w:p w14:paraId="0A6E1A82" w14:textId="5148A840" w:rsidR="008C2A91" w:rsidRPr="004B56D2" w:rsidRDefault="008C2A91" w:rsidP="008C2A91">
            <w:pPr>
              <w:pBdr>
                <w:top w:val="nil"/>
                <w:left w:val="nil"/>
                <w:bottom w:val="nil"/>
                <w:right w:val="nil"/>
                <w:between w:val="nil"/>
              </w:pBdr>
              <w:tabs>
                <w:tab w:val="left" w:pos="720"/>
              </w:tabs>
              <w:spacing w:after="120" w:line="240" w:lineRule="auto"/>
              <w:ind w:left="0" w:hanging="2"/>
              <w:rPr>
                <w:color w:val="auto"/>
                <w:rPrChange w:id="217" w:author="Felhasználó" w:date="1970-01-01T00:00:00Z">
                  <w:rPr>
                    <w:color w:val="538135"/>
                  </w:rPr>
                </w:rPrChange>
              </w:rPr>
            </w:pPr>
            <w:ins w:id="218" w:author="DELL" w:date="1970-01-01T00:00:00Z">
              <w:r w:rsidRPr="004B56D2">
                <w:rPr>
                  <w:color w:val="auto"/>
                  <w:rPrChange w:id="219" w:author="Felhasználó" w:date="1970-01-01T00:00:00Z">
                    <w:rPr>
                      <w:color w:val="538135"/>
                    </w:rPr>
                  </w:rPrChange>
                </w:rPr>
                <w:t>Kiscsoport</w:t>
              </w:r>
            </w:ins>
            <w:r w:rsidR="00F52045" w:rsidRPr="004B56D2">
              <w:rPr>
                <w:color w:val="auto"/>
              </w:rPr>
              <w:t>/</w:t>
            </w:r>
            <w:r w:rsidR="000F3351" w:rsidRPr="004B56D2">
              <w:rPr>
                <w:color w:val="auto"/>
              </w:rPr>
              <w:t xml:space="preserve"> </w:t>
            </w:r>
            <w:r w:rsidRPr="004B56D2">
              <w:rPr>
                <w:color w:val="auto"/>
              </w:rPr>
              <w:t>3-4</w:t>
            </w:r>
          </w:p>
        </w:tc>
        <w:tc>
          <w:tcPr>
            <w:tcW w:w="3938" w:type="dxa"/>
          </w:tcPr>
          <w:p w14:paraId="3CFB9218" w14:textId="2855D8A6" w:rsidR="008C2A91" w:rsidRPr="004B56D2" w:rsidRDefault="008C2A91" w:rsidP="000F3351">
            <w:pPr>
              <w:pBdr>
                <w:top w:val="nil"/>
                <w:left w:val="nil"/>
                <w:bottom w:val="nil"/>
                <w:right w:val="nil"/>
                <w:between w:val="nil"/>
              </w:pBdr>
              <w:tabs>
                <w:tab w:val="left" w:pos="720"/>
              </w:tabs>
              <w:spacing w:after="120" w:line="240" w:lineRule="auto"/>
              <w:ind w:left="0" w:hanging="2"/>
              <w:rPr>
                <w:color w:val="auto"/>
                <w:rPrChange w:id="220" w:author="Felhasználó" w:date="1970-01-01T00:00:00Z">
                  <w:rPr>
                    <w:color w:val="538135"/>
                  </w:rPr>
                </w:rPrChange>
              </w:rPr>
            </w:pPr>
            <w:r w:rsidRPr="004B56D2">
              <w:rPr>
                <w:color w:val="auto"/>
              </w:rPr>
              <w:t>Irányított mindennapos mozgás</w:t>
            </w:r>
          </w:p>
        </w:tc>
        <w:tc>
          <w:tcPr>
            <w:tcW w:w="3663" w:type="dxa"/>
          </w:tcPr>
          <w:p w14:paraId="1A206449" w14:textId="309AA7F9" w:rsidR="008C2A91" w:rsidRPr="004B56D2" w:rsidRDefault="008C2A91" w:rsidP="008C2A91">
            <w:pPr>
              <w:pBdr>
                <w:top w:val="nil"/>
                <w:left w:val="nil"/>
                <w:bottom w:val="nil"/>
                <w:right w:val="nil"/>
                <w:between w:val="nil"/>
              </w:pBdr>
              <w:tabs>
                <w:tab w:val="left" w:pos="720"/>
              </w:tabs>
              <w:spacing w:after="120" w:line="240" w:lineRule="auto"/>
              <w:ind w:left="0" w:hanging="2"/>
              <w:rPr>
                <w:color w:val="auto"/>
                <w:rPrChange w:id="221" w:author="Felhasználó" w:date="1970-01-01T00:00:00Z">
                  <w:rPr>
                    <w:color w:val="538135"/>
                  </w:rPr>
                </w:rPrChange>
              </w:rPr>
            </w:pPr>
            <w:ins w:id="222" w:author="DELL" w:date="1970-01-01T00:00:00Z">
              <w:r w:rsidRPr="004B56D2">
                <w:rPr>
                  <w:color w:val="auto"/>
                  <w:rPrChange w:id="223" w:author="Felhasználó" w:date="1970-01-01T00:00:00Z">
                    <w:rPr>
                      <w:color w:val="538135"/>
                    </w:rPr>
                  </w:rPrChange>
                </w:rPr>
                <w:t>Játékba integrált fejlesztés</w:t>
              </w:r>
            </w:ins>
          </w:p>
          <w:p w14:paraId="67B3F585" w14:textId="6F64E995" w:rsidR="008C2A91" w:rsidRPr="004B56D2" w:rsidRDefault="008C2A91" w:rsidP="008C2A91">
            <w:pPr>
              <w:pBdr>
                <w:top w:val="nil"/>
                <w:left w:val="nil"/>
                <w:bottom w:val="nil"/>
                <w:right w:val="nil"/>
                <w:between w:val="nil"/>
              </w:pBdr>
              <w:tabs>
                <w:tab w:val="left" w:pos="720"/>
              </w:tabs>
              <w:spacing w:after="120" w:line="240" w:lineRule="auto"/>
              <w:ind w:left="0" w:hanging="2"/>
              <w:rPr>
                <w:i/>
                <w:color w:val="auto"/>
                <w:rPrChange w:id="224" w:author="Felhasználó" w:date="1970-01-01T00:00:00Z">
                  <w:rPr>
                    <w:color w:val="538135"/>
                  </w:rPr>
                </w:rPrChange>
              </w:rPr>
            </w:pPr>
            <w:ins w:id="225" w:author="DELL" w:date="1970-01-01T00:00:00Z">
              <w:r w:rsidRPr="004B56D2">
                <w:rPr>
                  <w:color w:val="auto"/>
                  <w:rPrChange w:id="226" w:author="Felhasználó" w:date="1970-01-01T00:00:00Z">
                    <w:rPr>
                      <w:color w:val="538135"/>
                    </w:rPr>
                  </w:rPrChange>
                </w:rPr>
                <w:t xml:space="preserve">Ének, zene, népi játék, tánc </w:t>
              </w:r>
            </w:ins>
          </w:p>
          <w:p w14:paraId="7DDEE793" w14:textId="157A5816"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i/>
                <w:color w:val="auto"/>
                <w:rPrChange w:id="227" w:author="Felhasználó" w:date="1970-01-01T00:00:00Z">
                  <w:rPr>
                    <w:i/>
                    <w:color w:val="538135"/>
                  </w:rPr>
                </w:rPrChange>
              </w:rPr>
            </w:pPr>
            <w:ins w:id="228" w:author="DELL" w:date="1970-01-01T00:00:00Z">
              <w:r w:rsidRPr="004B56D2">
                <w:rPr>
                  <w:color w:val="auto"/>
                  <w:rPrChange w:id="229" w:author="Felhasználó" w:date="1970-01-01T00:00:00Z">
                    <w:rPr>
                      <w:color w:val="538135"/>
                    </w:rPr>
                  </w:rPrChange>
                </w:rPr>
                <w:t xml:space="preserve">Verselés, mesélés </w:t>
              </w:r>
            </w:ins>
          </w:p>
          <w:p w14:paraId="6B66E0B2" w14:textId="1F92C91B" w:rsidR="008C2A91" w:rsidRPr="004B56D2" w:rsidRDefault="008C2A91" w:rsidP="008C2A91">
            <w:pPr>
              <w:pBdr>
                <w:top w:val="nil"/>
                <w:left w:val="nil"/>
                <w:bottom w:val="nil"/>
                <w:right w:val="nil"/>
                <w:between w:val="nil"/>
              </w:pBdr>
              <w:tabs>
                <w:tab w:val="left" w:pos="720"/>
              </w:tabs>
              <w:spacing w:after="120" w:line="240" w:lineRule="auto"/>
              <w:ind w:left="0" w:hanging="2"/>
              <w:rPr>
                <w:i/>
                <w:color w:val="auto"/>
                <w:rPrChange w:id="230" w:author="Felhasználó" w:date="1970-01-01T00:00:00Z">
                  <w:rPr>
                    <w:color w:val="538135"/>
                  </w:rPr>
                </w:rPrChange>
              </w:rPr>
            </w:pPr>
            <w:ins w:id="231" w:author="DELL" w:date="1970-01-01T00:00:00Z">
              <w:r w:rsidRPr="004B56D2">
                <w:rPr>
                  <w:color w:val="auto"/>
                  <w:rPrChange w:id="232" w:author="Felhasználó" w:date="1970-01-01T00:00:00Z">
                    <w:rPr>
                      <w:color w:val="538135"/>
                    </w:rPr>
                  </w:rPrChange>
                </w:rPr>
                <w:t xml:space="preserve">Rajzolás, festés, mintázás, kézimunka </w:t>
              </w:r>
            </w:ins>
          </w:p>
          <w:p w14:paraId="64C6F4E3" w14:textId="43808243" w:rsidR="008C2A91" w:rsidRPr="004B56D2" w:rsidRDefault="008C2A91" w:rsidP="008C2A91">
            <w:pPr>
              <w:pBdr>
                <w:top w:val="nil"/>
                <w:left w:val="nil"/>
                <w:bottom w:val="nil"/>
                <w:right w:val="nil"/>
                <w:between w:val="nil"/>
              </w:pBdr>
              <w:tabs>
                <w:tab w:val="left" w:pos="720"/>
              </w:tabs>
              <w:spacing w:after="120" w:line="240" w:lineRule="auto"/>
              <w:ind w:left="0" w:hanging="2"/>
              <w:rPr>
                <w:color w:val="auto"/>
                <w:rPrChange w:id="233" w:author="Felhasználó" w:date="1970-01-01T00:00:00Z">
                  <w:rPr>
                    <w:color w:val="538135"/>
                  </w:rPr>
                </w:rPrChange>
              </w:rPr>
            </w:pPr>
            <w:ins w:id="234" w:author="DELL" w:date="1970-01-01T00:00:00Z">
              <w:r w:rsidRPr="004B56D2">
                <w:rPr>
                  <w:color w:val="auto"/>
                  <w:rPrChange w:id="235" w:author="Felhasználó" w:date="1970-01-01T00:00:00Z">
                    <w:rPr>
                      <w:color w:val="538135"/>
                    </w:rPr>
                  </w:rPrChange>
                </w:rPr>
                <w:t xml:space="preserve">Külső világ tevékeny megismerése </w:t>
              </w:r>
            </w:ins>
          </w:p>
        </w:tc>
      </w:tr>
      <w:tr w:rsidR="004B56D2" w:rsidRPr="004B56D2" w14:paraId="5BC36AE9" w14:textId="77777777" w:rsidTr="00557F2E">
        <w:trPr>
          <w:trHeight w:val="1879"/>
          <w:jc w:val="center"/>
        </w:trPr>
        <w:tc>
          <w:tcPr>
            <w:tcW w:w="1555" w:type="dxa"/>
          </w:tcPr>
          <w:p w14:paraId="023E100B" w14:textId="37AE42D4"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36" w:author="Felhasználó" w:date="1970-01-01T00:00:00Z">
                  <w:rPr>
                    <w:color w:val="538135"/>
                  </w:rPr>
                </w:rPrChange>
              </w:rPr>
            </w:pPr>
            <w:ins w:id="237" w:author="DELL" w:date="1970-01-01T00:00:00Z">
              <w:r w:rsidRPr="004B56D2">
                <w:rPr>
                  <w:color w:val="auto"/>
                  <w:rPrChange w:id="238" w:author="Felhasználó" w:date="1970-01-01T00:00:00Z">
                    <w:rPr>
                      <w:color w:val="538135"/>
                    </w:rPr>
                  </w:rPrChange>
                </w:rPr>
                <w:lastRenderedPageBreak/>
                <w:t>Középső csoport</w:t>
              </w:r>
            </w:ins>
            <w:r w:rsidR="00F52045" w:rsidRPr="004B56D2">
              <w:rPr>
                <w:color w:val="auto"/>
              </w:rPr>
              <w:t>/</w:t>
            </w:r>
            <w:r w:rsidRPr="004B56D2">
              <w:rPr>
                <w:color w:val="auto"/>
              </w:rPr>
              <w:t>4-5</w:t>
            </w:r>
          </w:p>
        </w:tc>
        <w:tc>
          <w:tcPr>
            <w:tcW w:w="3938" w:type="dxa"/>
          </w:tcPr>
          <w:p w14:paraId="21FA14F2" w14:textId="554B12E4"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39" w:author="Felhasználó" w:date="1970-01-01T00:00:00Z">
                  <w:rPr>
                    <w:color w:val="538135"/>
                  </w:rPr>
                </w:rPrChange>
              </w:rPr>
            </w:pPr>
            <w:r w:rsidRPr="004B56D2">
              <w:rPr>
                <w:color w:val="auto"/>
              </w:rPr>
              <w:t>Irányított mindennapos mozgás</w:t>
            </w:r>
          </w:p>
        </w:tc>
        <w:tc>
          <w:tcPr>
            <w:tcW w:w="3663" w:type="dxa"/>
          </w:tcPr>
          <w:p w14:paraId="12023C12" w14:textId="4EB02F3D" w:rsidR="008C2A91" w:rsidRPr="004B56D2" w:rsidRDefault="008C2A91" w:rsidP="008C2A91">
            <w:pPr>
              <w:pBdr>
                <w:top w:val="nil"/>
                <w:left w:val="nil"/>
                <w:bottom w:val="nil"/>
                <w:right w:val="nil"/>
                <w:between w:val="nil"/>
              </w:pBdr>
              <w:tabs>
                <w:tab w:val="left" w:pos="720"/>
              </w:tabs>
              <w:spacing w:after="120" w:line="240" w:lineRule="auto"/>
              <w:ind w:left="0" w:hanging="2"/>
              <w:rPr>
                <w:color w:val="auto"/>
                <w:rPrChange w:id="240" w:author="Felhasználó" w:date="1970-01-01T00:00:00Z">
                  <w:rPr>
                    <w:color w:val="538135"/>
                  </w:rPr>
                </w:rPrChange>
              </w:rPr>
            </w:pPr>
            <w:ins w:id="241" w:author="DELL" w:date="1970-01-01T00:00:00Z">
              <w:r w:rsidRPr="004B56D2">
                <w:rPr>
                  <w:color w:val="auto"/>
                  <w:rPrChange w:id="242" w:author="Felhasználó" w:date="1970-01-01T00:00:00Z">
                    <w:rPr>
                      <w:color w:val="538135"/>
                    </w:rPr>
                  </w:rPrChange>
                </w:rPr>
                <w:t>Játékba integrált fejlesztés</w:t>
              </w:r>
            </w:ins>
          </w:p>
          <w:p w14:paraId="7AC732D6" w14:textId="2B1B3981" w:rsidR="008C2A91" w:rsidRPr="004B56D2" w:rsidRDefault="008C2A91" w:rsidP="008C2A91">
            <w:pPr>
              <w:pBdr>
                <w:top w:val="nil"/>
                <w:left w:val="nil"/>
                <w:bottom w:val="nil"/>
                <w:right w:val="nil"/>
                <w:between w:val="nil"/>
              </w:pBdr>
              <w:tabs>
                <w:tab w:val="left" w:pos="720"/>
              </w:tabs>
              <w:spacing w:after="120" w:line="240" w:lineRule="auto"/>
              <w:ind w:left="0" w:hanging="2"/>
              <w:rPr>
                <w:i/>
                <w:color w:val="auto"/>
                <w:rPrChange w:id="243" w:author="Felhasználó" w:date="1970-01-01T00:00:00Z">
                  <w:rPr>
                    <w:color w:val="538135"/>
                  </w:rPr>
                </w:rPrChange>
              </w:rPr>
            </w:pPr>
            <w:ins w:id="244" w:author="DELL" w:date="1970-01-01T00:00:00Z">
              <w:r w:rsidRPr="004B56D2">
                <w:rPr>
                  <w:color w:val="auto"/>
                  <w:rPrChange w:id="245" w:author="Felhasználó" w:date="1970-01-01T00:00:00Z">
                    <w:rPr>
                      <w:color w:val="538135"/>
                    </w:rPr>
                  </w:rPrChange>
                </w:rPr>
                <w:t xml:space="preserve">Ének, zene, népi játék, tánc </w:t>
              </w:r>
            </w:ins>
          </w:p>
          <w:p w14:paraId="46F633B4" w14:textId="607C67CB"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i/>
                <w:color w:val="auto"/>
                <w:rPrChange w:id="246" w:author="Felhasználó" w:date="1970-01-01T00:00:00Z">
                  <w:rPr>
                    <w:i/>
                    <w:color w:val="538135"/>
                  </w:rPr>
                </w:rPrChange>
              </w:rPr>
            </w:pPr>
            <w:ins w:id="247" w:author="DELL" w:date="1970-01-01T00:00:00Z">
              <w:r w:rsidRPr="004B56D2">
                <w:rPr>
                  <w:color w:val="auto"/>
                  <w:rPrChange w:id="248" w:author="Felhasználó" w:date="1970-01-01T00:00:00Z">
                    <w:rPr>
                      <w:color w:val="538135"/>
                    </w:rPr>
                  </w:rPrChange>
                </w:rPr>
                <w:t xml:space="preserve">Verselés, mesélés </w:t>
              </w:r>
            </w:ins>
          </w:p>
          <w:p w14:paraId="6E2A52E2" w14:textId="32442B30" w:rsidR="008C2A91" w:rsidRPr="004B56D2" w:rsidRDefault="008C2A91" w:rsidP="008C2A91">
            <w:pPr>
              <w:pBdr>
                <w:top w:val="nil"/>
                <w:left w:val="nil"/>
                <w:bottom w:val="nil"/>
                <w:right w:val="nil"/>
                <w:between w:val="nil"/>
              </w:pBdr>
              <w:tabs>
                <w:tab w:val="left" w:pos="720"/>
              </w:tabs>
              <w:spacing w:after="120" w:line="240" w:lineRule="auto"/>
              <w:ind w:left="0" w:hanging="2"/>
              <w:rPr>
                <w:i/>
                <w:color w:val="auto"/>
                <w:rPrChange w:id="249" w:author="Felhasználó" w:date="1970-01-01T00:00:00Z">
                  <w:rPr>
                    <w:color w:val="538135"/>
                  </w:rPr>
                </w:rPrChange>
              </w:rPr>
            </w:pPr>
            <w:ins w:id="250" w:author="DELL" w:date="1970-01-01T00:00:00Z">
              <w:r w:rsidRPr="004B56D2">
                <w:rPr>
                  <w:color w:val="auto"/>
                  <w:rPrChange w:id="251" w:author="Felhasználó" w:date="1970-01-01T00:00:00Z">
                    <w:rPr>
                      <w:color w:val="538135"/>
                    </w:rPr>
                  </w:rPrChange>
                </w:rPr>
                <w:t xml:space="preserve">Rajzolás, festés, mintázás, kézimunka </w:t>
              </w:r>
            </w:ins>
          </w:p>
          <w:p w14:paraId="68BAA7C7" w14:textId="652EC7B4"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52" w:author="Felhasználó" w:date="1970-01-01T00:00:00Z">
                  <w:rPr>
                    <w:color w:val="538135"/>
                  </w:rPr>
                </w:rPrChange>
              </w:rPr>
            </w:pPr>
            <w:ins w:id="253" w:author="DELL" w:date="1970-01-01T00:00:00Z">
              <w:r w:rsidRPr="004B56D2">
                <w:rPr>
                  <w:color w:val="auto"/>
                  <w:rPrChange w:id="254" w:author="Felhasználó" w:date="1970-01-01T00:00:00Z">
                    <w:rPr>
                      <w:color w:val="538135"/>
                    </w:rPr>
                  </w:rPrChange>
                </w:rPr>
                <w:t xml:space="preserve">Külső világ tevékeny megismerése – matematika-környezet megismerése  </w:t>
              </w:r>
            </w:ins>
          </w:p>
        </w:tc>
      </w:tr>
      <w:tr w:rsidR="008C2A91" w:rsidRPr="004B56D2" w14:paraId="380AE08B" w14:textId="77777777" w:rsidTr="00557F2E">
        <w:trPr>
          <w:trHeight w:val="1101"/>
          <w:jc w:val="center"/>
        </w:trPr>
        <w:tc>
          <w:tcPr>
            <w:tcW w:w="1555" w:type="dxa"/>
          </w:tcPr>
          <w:p w14:paraId="72E962E1" w14:textId="1C012530"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55" w:author="Felhasználó" w:date="1970-01-01T00:00:00Z">
                  <w:rPr>
                    <w:color w:val="538135"/>
                  </w:rPr>
                </w:rPrChange>
              </w:rPr>
            </w:pPr>
            <w:ins w:id="256" w:author="DELL" w:date="1970-01-01T00:00:00Z">
              <w:r w:rsidRPr="004B56D2">
                <w:rPr>
                  <w:color w:val="auto"/>
                  <w:rPrChange w:id="257" w:author="Felhasználó" w:date="1970-01-01T00:00:00Z">
                    <w:rPr>
                      <w:color w:val="538135"/>
                    </w:rPr>
                  </w:rPrChange>
                </w:rPr>
                <w:t>Nagycsoport (iskolalelőkészítő)</w:t>
              </w:r>
            </w:ins>
            <w:r w:rsidR="00F52045" w:rsidRPr="004B56D2">
              <w:rPr>
                <w:color w:val="auto"/>
              </w:rPr>
              <w:t>/</w:t>
            </w:r>
            <w:r w:rsidRPr="004B56D2">
              <w:rPr>
                <w:color w:val="auto"/>
              </w:rPr>
              <w:t>5-6-7</w:t>
            </w:r>
          </w:p>
        </w:tc>
        <w:tc>
          <w:tcPr>
            <w:tcW w:w="3938" w:type="dxa"/>
          </w:tcPr>
          <w:p w14:paraId="69E5A3E0" w14:textId="77777777" w:rsidR="00557F2E"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
            </w:pPr>
            <w:ins w:id="258" w:author="DELL" w:date="1970-01-01T00:00:00Z">
              <w:r w:rsidRPr="004B56D2">
                <w:rPr>
                  <w:color w:val="auto"/>
                  <w:rPrChange w:id="259" w:author="Felhasználó" w:date="1970-01-01T00:00:00Z">
                    <w:rPr>
                      <w:color w:val="538135"/>
                    </w:rPr>
                  </w:rPrChange>
                </w:rPr>
                <w:t>Játékba integrált fejlesztés</w:t>
              </w:r>
            </w:ins>
            <w:r w:rsidRPr="004B56D2">
              <w:rPr>
                <w:color w:val="auto"/>
              </w:rPr>
              <w:t xml:space="preserve"> </w:t>
            </w:r>
          </w:p>
          <w:p w14:paraId="13E9FF5F" w14:textId="77777777" w:rsidR="00557F2E"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
            </w:pPr>
            <w:ins w:id="260" w:author="DELL" w:date="1970-01-01T00:00:00Z">
              <w:r w:rsidRPr="004B56D2">
                <w:rPr>
                  <w:color w:val="auto"/>
                  <w:rPrChange w:id="261" w:author="Felhasználó" w:date="1970-01-01T00:00:00Z">
                    <w:rPr>
                      <w:color w:val="538135"/>
                    </w:rPr>
                  </w:rPrChange>
                </w:rPr>
                <w:t xml:space="preserve">Ének, zene, népi játék, tánc </w:t>
              </w:r>
            </w:ins>
          </w:p>
          <w:p w14:paraId="27B98F53" w14:textId="77777777" w:rsidR="00557F2E"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
            </w:pPr>
            <w:ins w:id="262" w:author="DELL" w:date="1970-01-01T00:00:00Z">
              <w:r w:rsidRPr="004B56D2">
                <w:rPr>
                  <w:color w:val="auto"/>
                  <w:rPrChange w:id="263" w:author="Felhasználó" w:date="1970-01-01T00:00:00Z">
                    <w:rPr>
                      <w:color w:val="538135"/>
                    </w:rPr>
                  </w:rPrChange>
                </w:rPr>
                <w:t xml:space="preserve">Verselés, mesélés </w:t>
              </w:r>
            </w:ins>
            <w:r w:rsidRPr="004B56D2">
              <w:rPr>
                <w:color w:val="auto"/>
              </w:rPr>
              <w:t xml:space="preserve">          </w:t>
            </w:r>
          </w:p>
          <w:p w14:paraId="7E8343B3" w14:textId="75A3CB42"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64" w:author="Felhasználó" w:date="1970-01-01T00:00:00Z">
                  <w:rPr>
                    <w:color w:val="538135"/>
                  </w:rPr>
                </w:rPrChange>
              </w:rPr>
            </w:pPr>
            <w:ins w:id="265" w:author="DELL" w:date="1970-01-01T00:00:00Z">
              <w:r w:rsidRPr="004B56D2">
                <w:rPr>
                  <w:color w:val="auto"/>
                  <w:rPrChange w:id="266" w:author="Felhasználó" w:date="1970-01-01T00:00:00Z">
                    <w:rPr>
                      <w:color w:val="538135"/>
                    </w:rPr>
                  </w:rPrChange>
                </w:rPr>
                <w:t xml:space="preserve">Rajzolás, festés, mintázás, kézimunka </w:t>
              </w:r>
            </w:ins>
            <w:r w:rsidRPr="004B56D2">
              <w:rPr>
                <w:color w:val="auto"/>
              </w:rPr>
              <w:t xml:space="preserve">                                        </w:t>
            </w:r>
            <w:ins w:id="267" w:author="DELL" w:date="1970-01-01T00:00:00Z">
              <w:r w:rsidRPr="004B56D2">
                <w:rPr>
                  <w:color w:val="auto"/>
                  <w:rPrChange w:id="268" w:author="Felhasználó" w:date="1970-01-01T00:00:00Z">
                    <w:rPr>
                      <w:color w:val="538135"/>
                    </w:rPr>
                  </w:rPrChange>
                </w:rPr>
                <w:t xml:space="preserve">Külső világ tevékeny megismerése – matematika-környezet megismerése  </w:t>
              </w:r>
            </w:ins>
          </w:p>
        </w:tc>
        <w:tc>
          <w:tcPr>
            <w:tcW w:w="3663" w:type="dxa"/>
          </w:tcPr>
          <w:p w14:paraId="0CC934DF" w14:textId="044651AA"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
            </w:pPr>
            <w:ins w:id="269" w:author="DELL" w:date="1970-01-01T00:00:00Z">
              <w:r w:rsidRPr="004B56D2">
                <w:rPr>
                  <w:color w:val="auto"/>
                  <w:rPrChange w:id="270" w:author="Felhasználó" w:date="1970-01-01T00:00:00Z">
                    <w:rPr>
                      <w:color w:val="538135"/>
                    </w:rPr>
                  </w:rPrChange>
                </w:rPr>
                <w:t>Játékba integrált fejlesztés</w:t>
              </w:r>
            </w:ins>
          </w:p>
          <w:p w14:paraId="1DFE18D2" w14:textId="380CD7D5" w:rsidR="008C2A91" w:rsidRPr="004B56D2" w:rsidRDefault="008C2A91" w:rsidP="008C2A91">
            <w:pPr>
              <w:pBdr>
                <w:top w:val="nil"/>
                <w:left w:val="nil"/>
                <w:bottom w:val="nil"/>
                <w:right w:val="nil"/>
                <w:between w:val="nil"/>
              </w:pBdr>
              <w:tabs>
                <w:tab w:val="left" w:pos="720"/>
                <w:tab w:val="left" w:pos="3600"/>
                <w:tab w:val="left" w:pos="6480"/>
              </w:tabs>
              <w:spacing w:after="120" w:line="240" w:lineRule="auto"/>
              <w:ind w:left="0" w:hanging="2"/>
              <w:rPr>
                <w:color w:val="auto"/>
                <w:rPrChange w:id="271" w:author="Felhasználó" w:date="1970-01-01T00:00:00Z">
                  <w:rPr>
                    <w:color w:val="538135"/>
                  </w:rPr>
                </w:rPrChange>
              </w:rPr>
            </w:pPr>
            <w:ins w:id="272" w:author="DELL" w:date="1970-01-01T00:00:00Z">
              <w:r w:rsidRPr="004B56D2">
                <w:rPr>
                  <w:color w:val="auto"/>
                  <w:rPrChange w:id="273" w:author="Felhasználó" w:date="1970-01-01T00:00:00Z">
                    <w:rPr>
                      <w:color w:val="538135"/>
                    </w:rPr>
                  </w:rPrChange>
                </w:rPr>
                <w:t>Ének, zene, népi játék, tánc Verselés,</w:t>
              </w:r>
            </w:ins>
            <w:r w:rsidR="00D54640">
              <w:rPr>
                <w:color w:val="auto"/>
              </w:rPr>
              <w:t xml:space="preserve"> </w:t>
            </w:r>
            <w:ins w:id="274" w:author="DELL" w:date="1970-01-01T00:00:00Z">
              <w:r w:rsidRPr="004B56D2">
                <w:rPr>
                  <w:color w:val="auto"/>
                  <w:rPrChange w:id="275" w:author="Felhasználó" w:date="1970-01-01T00:00:00Z">
                    <w:rPr>
                      <w:color w:val="538135"/>
                    </w:rPr>
                  </w:rPrChange>
                </w:rPr>
                <w:t xml:space="preserve">mesélés </w:t>
              </w:r>
            </w:ins>
            <w:r w:rsidRPr="004B56D2">
              <w:rPr>
                <w:color w:val="auto"/>
              </w:rPr>
              <w:t xml:space="preserve">                 </w:t>
            </w:r>
            <w:ins w:id="276" w:author="DELL" w:date="1970-01-01T00:00:00Z">
              <w:r w:rsidRPr="004B56D2">
                <w:rPr>
                  <w:color w:val="auto"/>
                  <w:rPrChange w:id="277" w:author="Felhasználó" w:date="1970-01-01T00:00:00Z">
                    <w:rPr>
                      <w:color w:val="538135"/>
                    </w:rPr>
                  </w:rPrChange>
                </w:rPr>
                <w:t xml:space="preserve">Rajzolás, festés, mintázás, kézimunka </w:t>
              </w:r>
            </w:ins>
            <w:r w:rsidRPr="004B56D2">
              <w:rPr>
                <w:color w:val="auto"/>
              </w:rPr>
              <w:t xml:space="preserve">                                                  </w:t>
            </w:r>
            <w:ins w:id="278" w:author="DELL" w:date="1970-01-01T00:00:00Z">
              <w:r w:rsidRPr="004B56D2">
                <w:rPr>
                  <w:color w:val="auto"/>
                  <w:rPrChange w:id="279" w:author="Felhasználó" w:date="1970-01-01T00:00:00Z">
                    <w:rPr>
                      <w:color w:val="538135"/>
                    </w:rPr>
                  </w:rPrChange>
                </w:rPr>
                <w:t xml:space="preserve">Külső világ tevékeny megismerése – matematika-környezet megismerése  </w:t>
              </w:r>
            </w:ins>
          </w:p>
        </w:tc>
      </w:tr>
    </w:tbl>
    <w:p w14:paraId="14550D70" w14:textId="77777777" w:rsidR="007F37F0" w:rsidRPr="004B56D2" w:rsidRDefault="007F37F0" w:rsidP="005B1F35">
      <w:pPr>
        <w:spacing w:line="360" w:lineRule="auto"/>
        <w:ind w:left="0" w:firstLine="0"/>
        <w:rPr>
          <w:color w:val="auto"/>
        </w:rPr>
      </w:pPr>
    </w:p>
    <w:p w14:paraId="1DF14C78" w14:textId="77777777" w:rsidR="007F37F0" w:rsidRPr="00F93233" w:rsidRDefault="007F37F0" w:rsidP="00F93233">
      <w:pPr>
        <w:rPr>
          <w:b/>
          <w:bCs/>
          <w:i/>
          <w:iCs/>
        </w:rPr>
      </w:pPr>
      <w:r w:rsidRPr="00F93233">
        <w:rPr>
          <w:b/>
          <w:bCs/>
          <w:i/>
          <w:iCs/>
        </w:rPr>
        <w:t>Az iskola-előkészítés és a fejlesztőmunka</w:t>
      </w:r>
    </w:p>
    <w:p w14:paraId="4D0F55B5" w14:textId="5BDC19FA" w:rsidR="005B1F35" w:rsidRPr="004B56D2" w:rsidRDefault="005B1F35" w:rsidP="00F93233">
      <w:ins w:id="280" w:author="DELL" w:date="1970-01-01T00:00:00Z">
        <w:r w:rsidRPr="004B56D2">
          <w:t xml:space="preserve">A tanköteles korukat megelőző nevelési évben gyermekeink iskolai előrehaladásához fontos képességeik és készségeik fejlesztése érdekében naponta összesen 45 perces időkeretben, feladatra differenciált, egyéni terhelhetőségükhöz igazodó </w:t>
        </w:r>
      </w:ins>
      <w:r w:rsidR="0016131E">
        <w:t xml:space="preserve">célzott készség-és képességfejlesztés, </w:t>
      </w:r>
      <w:ins w:id="281" w:author="DELL" w:date="1970-01-01T00:00:00Z">
        <w:r w:rsidRPr="004B56D2">
          <w:t>iskola-előkészítő</w:t>
        </w:r>
      </w:ins>
      <w:r w:rsidR="0016131E">
        <w:t xml:space="preserve"> </w:t>
      </w:r>
      <w:ins w:id="282" w:author="DELL" w:date="1970-01-01T00:00:00Z">
        <w:r w:rsidRPr="004B56D2">
          <w:t>fejlesztő pedagógiai tevékenységben vesznek részt. Amennyiben az infrastrukturális feltételek lehetővé teszik, ezt külön térben szervezzük meg. A tanköteles korú, de óvodában nevelkedő gyermekeinket ebben a folyamatban a tanköteles korukat megelőző évfolyamosoknak tekintjük.</w:t>
        </w:r>
      </w:ins>
    </w:p>
    <w:p w14:paraId="6057F0D8" w14:textId="77777777" w:rsidR="005B1F35" w:rsidRPr="004B56D2" w:rsidRDefault="005B1F35" w:rsidP="0097762B">
      <w:pPr>
        <w:pBdr>
          <w:top w:val="nil"/>
          <w:left w:val="nil"/>
          <w:bottom w:val="nil"/>
          <w:right w:val="nil"/>
          <w:between w:val="nil"/>
        </w:pBdr>
        <w:spacing w:line="276" w:lineRule="auto"/>
        <w:ind w:left="0" w:firstLine="0"/>
        <w:rPr>
          <w:color w:val="auto"/>
        </w:rPr>
      </w:pPr>
    </w:p>
    <w:p w14:paraId="28BF847C" w14:textId="77777777" w:rsidR="005B1F35" w:rsidRPr="004B56D2" w:rsidRDefault="005B1F35" w:rsidP="005B1F35">
      <w:pPr>
        <w:spacing w:after="160" w:line="240" w:lineRule="auto"/>
        <w:ind w:left="0" w:hanging="2"/>
        <w:rPr>
          <w:color w:val="auto"/>
        </w:rPr>
      </w:pPr>
      <w:r w:rsidRPr="004B56D2">
        <w:rPr>
          <w:b/>
          <w:bCs/>
          <w:color w:val="auto"/>
        </w:rPr>
        <w:t>A fejlesztő foglalkozás megszervezése</w:t>
      </w:r>
    </w:p>
    <w:p w14:paraId="564A3FBE" w14:textId="21636532"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 xml:space="preserve">A foglalkozások megszervezéséért az intézmény igazgatója, igazgató helyettesei és a </w:t>
      </w:r>
      <w:r w:rsidR="003E0267">
        <w:rPr>
          <w:color w:val="auto"/>
        </w:rPr>
        <w:t xml:space="preserve">telephely óvoda kijelölt képviselője </w:t>
      </w:r>
      <w:r w:rsidRPr="004B56D2">
        <w:rPr>
          <w:color w:val="auto"/>
        </w:rPr>
        <w:t>felelnek.</w:t>
      </w:r>
    </w:p>
    <w:p w14:paraId="797C4CCA"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A foglalkozások napi rendszerességgel, az óvodai nevelési időn belül valósulnak meg, időtartamuk legalább 45 perc. A 45 perc szabadon bontható, játékba és különböző tevékenység területekbe ágyazható a differenciálás elvének figyelembevételével.</w:t>
      </w:r>
    </w:p>
    <w:p w14:paraId="309AC962"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Megvalósulás szervezeti keretei: homogén vagy vegyes csoportokban.</w:t>
      </w:r>
    </w:p>
    <w:p w14:paraId="3D2C92F0"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 xml:space="preserve">A foglalkozás lehet egyéni, </w:t>
      </w:r>
      <w:proofErr w:type="spellStart"/>
      <w:r w:rsidRPr="004B56D2">
        <w:rPr>
          <w:color w:val="auto"/>
        </w:rPr>
        <w:t>mikrocsoportos</w:t>
      </w:r>
      <w:proofErr w:type="spellEnd"/>
      <w:r w:rsidRPr="004B56D2">
        <w:rPr>
          <w:color w:val="auto"/>
        </w:rPr>
        <w:t>, vagy a csoport egészére kiterjedő szervezési forma.</w:t>
      </w:r>
    </w:p>
    <w:p w14:paraId="720DCEF6"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lastRenderedPageBreak/>
        <w:t>A hetiterv, napirend alapján az aznapi tervezett tevékenységekhez illeszkedő legyen</w:t>
      </w:r>
    </w:p>
    <w:p w14:paraId="16C9A20A"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A napi fejlesztést csak óvodapedagógus végezheti. </w:t>
      </w:r>
    </w:p>
    <w:p w14:paraId="505A180C"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A fejlesztés helyszíne szabadon választható a tevékenység céljának megfelelően.</w:t>
      </w:r>
    </w:p>
    <w:p w14:paraId="2B5969F7"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A tevékenységek tartalmát az óvodapedagógus módszertani szabadsága, felkészültsége és a gyermekek érdeklődése és igénye határozza meg.</w:t>
      </w:r>
    </w:p>
    <w:p w14:paraId="2042E7E6" w14:textId="77777777" w:rsidR="005B1F35" w:rsidRPr="004B56D2" w:rsidRDefault="005B1F35" w:rsidP="00B220FA">
      <w:pPr>
        <w:numPr>
          <w:ilvl w:val="0"/>
          <w:numId w:val="95"/>
        </w:numPr>
        <w:spacing w:after="160" w:line="360" w:lineRule="auto"/>
        <w:ind w:right="0"/>
        <w:textAlignment w:val="baseline"/>
        <w:rPr>
          <w:color w:val="auto"/>
          <w:sz w:val="20"/>
          <w:szCs w:val="20"/>
        </w:rPr>
      </w:pPr>
      <w:r w:rsidRPr="004B56D2">
        <w:rPr>
          <w:color w:val="auto"/>
        </w:rPr>
        <w:t>BTMN-es gyermekek fejlesztését az intézmény sajátosságai alapján, amennyiben van, fejlesztő pedagógus is végzi, heti rendszerességgel. Követve az eddigi gyakorlatot, egyéni fejlődési napló szerint. </w:t>
      </w:r>
    </w:p>
    <w:p w14:paraId="3DFD11D7" w14:textId="77777777" w:rsidR="0016131E" w:rsidRDefault="005B1F35" w:rsidP="0016131E">
      <w:pPr>
        <w:numPr>
          <w:ilvl w:val="0"/>
          <w:numId w:val="95"/>
        </w:numPr>
        <w:spacing w:after="160" w:line="360" w:lineRule="auto"/>
        <w:ind w:right="0"/>
        <w:textAlignment w:val="baseline"/>
        <w:rPr>
          <w:color w:val="auto"/>
          <w:sz w:val="20"/>
          <w:szCs w:val="20"/>
        </w:rPr>
      </w:pPr>
      <w:r w:rsidRPr="004B56D2">
        <w:rPr>
          <w:color w:val="auto"/>
        </w:rPr>
        <w:t>SNI-s gyermek fejlesztését utazó gyógypedagógus, fejlesztőpedagógus, vagy megfelelő szakképesítéssel rendelkező szakember vezeti.</w:t>
      </w:r>
    </w:p>
    <w:p w14:paraId="4B3E7561" w14:textId="39911839" w:rsidR="0016131E" w:rsidRDefault="0016131E" w:rsidP="0016131E">
      <w:pPr>
        <w:spacing w:after="160" w:line="360" w:lineRule="auto"/>
        <w:ind w:left="142" w:right="0" w:firstLine="0"/>
        <w:textAlignment w:val="baseline"/>
        <w:rPr>
          <w:b/>
          <w:color w:val="auto"/>
        </w:rPr>
      </w:pPr>
      <w:r w:rsidRPr="0016131E">
        <w:rPr>
          <w:b/>
          <w:color w:val="auto"/>
        </w:rPr>
        <w:t>Fejlesztési területek</w:t>
      </w:r>
    </w:p>
    <w:p w14:paraId="0E5B247E" w14:textId="21210660"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írásmozgás-koordináció</w:t>
      </w:r>
    </w:p>
    <w:p w14:paraId="0AFE6134" w14:textId="16CAEB48"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beszédhanghallás</w:t>
      </w:r>
    </w:p>
    <w:p w14:paraId="01B0DBD0" w14:textId="06705A3D"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relációszókincs</w:t>
      </w:r>
    </w:p>
    <w:p w14:paraId="1F428478" w14:textId="43A892FB"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elemi számolási készség</w:t>
      </w:r>
    </w:p>
    <w:p w14:paraId="351B7F73" w14:textId="24FF26CE"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tapasztalati következtetés</w:t>
      </w:r>
    </w:p>
    <w:p w14:paraId="6B806C99" w14:textId="290BA1F7" w:rsidR="0016131E" w:rsidRPr="00DA4C9C" w:rsidRDefault="0016131E" w:rsidP="00DA4C9C">
      <w:pPr>
        <w:pStyle w:val="Listaszerbekezds"/>
        <w:numPr>
          <w:ilvl w:val="0"/>
          <w:numId w:val="225"/>
        </w:numPr>
        <w:spacing w:after="160" w:line="360" w:lineRule="auto"/>
        <w:ind w:right="0"/>
        <w:textAlignment w:val="baseline"/>
        <w:rPr>
          <w:color w:val="auto"/>
        </w:rPr>
      </w:pPr>
      <w:r w:rsidRPr="00DA4C9C">
        <w:rPr>
          <w:color w:val="auto"/>
        </w:rPr>
        <w:t>tapasztalati összefüggés-keresés</w:t>
      </w:r>
    </w:p>
    <w:p w14:paraId="3E515939" w14:textId="68A351B2" w:rsidR="0016131E" w:rsidRPr="00DA4C9C" w:rsidRDefault="00DA4C9C" w:rsidP="00DA4C9C">
      <w:pPr>
        <w:pStyle w:val="Listaszerbekezds"/>
        <w:numPr>
          <w:ilvl w:val="0"/>
          <w:numId w:val="225"/>
        </w:numPr>
        <w:spacing w:after="160" w:line="360" w:lineRule="auto"/>
        <w:ind w:right="0"/>
        <w:textAlignment w:val="baseline"/>
        <w:rPr>
          <w:color w:val="auto"/>
          <w:sz w:val="20"/>
          <w:szCs w:val="20"/>
        </w:rPr>
      </w:pPr>
      <w:proofErr w:type="spellStart"/>
      <w:r w:rsidRPr="00DA4C9C">
        <w:rPr>
          <w:color w:val="auto"/>
        </w:rPr>
        <w:t>szocialitás</w:t>
      </w:r>
      <w:proofErr w:type="spellEnd"/>
    </w:p>
    <w:p w14:paraId="0E5A1A6F" w14:textId="77777777" w:rsidR="005B1F35" w:rsidRPr="004B56D2" w:rsidRDefault="005B1F35" w:rsidP="005B1F35">
      <w:pPr>
        <w:spacing w:line="240" w:lineRule="auto"/>
        <w:ind w:left="0" w:firstLine="0"/>
        <w:rPr>
          <w:color w:val="auto"/>
        </w:rPr>
      </w:pPr>
    </w:p>
    <w:p w14:paraId="31B4D045" w14:textId="77777777" w:rsidR="005B1F35" w:rsidRPr="004B56D2" w:rsidRDefault="005B1F35" w:rsidP="005B1F35">
      <w:pPr>
        <w:spacing w:after="160" w:line="240" w:lineRule="auto"/>
        <w:ind w:left="0" w:firstLine="0"/>
        <w:rPr>
          <w:color w:val="auto"/>
        </w:rPr>
      </w:pPr>
      <w:r w:rsidRPr="004B56D2">
        <w:rPr>
          <w:b/>
          <w:bCs/>
          <w:color w:val="auto"/>
        </w:rPr>
        <w:t xml:space="preserve"> A gyermekek bevonásának módja</w:t>
      </w:r>
    </w:p>
    <w:p w14:paraId="00A6A689" w14:textId="77777777" w:rsidR="005B1F35" w:rsidRPr="004B56D2" w:rsidRDefault="005B1F35" w:rsidP="00B220FA">
      <w:pPr>
        <w:numPr>
          <w:ilvl w:val="0"/>
          <w:numId w:val="96"/>
        </w:numPr>
        <w:spacing w:after="160" w:line="360" w:lineRule="auto"/>
        <w:ind w:right="0"/>
        <w:textAlignment w:val="baseline"/>
        <w:rPr>
          <w:color w:val="auto"/>
          <w:sz w:val="20"/>
          <w:szCs w:val="20"/>
        </w:rPr>
      </w:pPr>
      <w:r w:rsidRPr="004B56D2">
        <w:rPr>
          <w:color w:val="auto"/>
        </w:rPr>
        <w:t>A gyermek fejlesztésbe való bevonása történhet:</w:t>
      </w:r>
    </w:p>
    <w:p w14:paraId="144F837B" w14:textId="77777777" w:rsidR="005B1F35" w:rsidRPr="004B56D2" w:rsidRDefault="005B1F35" w:rsidP="00B220FA">
      <w:pPr>
        <w:numPr>
          <w:ilvl w:val="0"/>
          <w:numId w:val="97"/>
        </w:numPr>
        <w:spacing w:after="0" w:line="360" w:lineRule="auto"/>
        <w:ind w:right="0"/>
        <w:textAlignment w:val="baseline"/>
        <w:rPr>
          <w:color w:val="auto"/>
        </w:rPr>
      </w:pPr>
      <w:r w:rsidRPr="004B56D2">
        <w:rPr>
          <w:color w:val="auto"/>
        </w:rPr>
        <w:t>tanköteles korú gyermekek a csoportjukban homogén vagy vegyes csoportban, napi rendszerességgel, a hetirendben meghatározott tevékenység szerint: </w:t>
      </w:r>
    </w:p>
    <w:p w14:paraId="4973B184" w14:textId="77777777"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Játék (szabad játék, irányított játék)</w:t>
      </w:r>
    </w:p>
    <w:p w14:paraId="766E0442" w14:textId="77777777"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Külső világ tevékeny megismerése</w:t>
      </w:r>
    </w:p>
    <w:p w14:paraId="75A63E53" w14:textId="77777777"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Külső világ tevékeny megismerése matematikai tartalommal</w:t>
      </w:r>
    </w:p>
    <w:p w14:paraId="05B1FB27" w14:textId="0511AAD9"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 xml:space="preserve">Ének, zene, </w:t>
      </w:r>
      <w:r w:rsidR="00BB4B7A" w:rsidRPr="004B56D2">
        <w:rPr>
          <w:color w:val="auto"/>
        </w:rPr>
        <w:t>népi</w:t>
      </w:r>
      <w:r w:rsidRPr="004B56D2">
        <w:rPr>
          <w:color w:val="auto"/>
        </w:rPr>
        <w:t xml:space="preserve"> játék, tánc</w:t>
      </w:r>
    </w:p>
    <w:p w14:paraId="17FCCA88" w14:textId="77777777"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Rajzolás, festés, mintázás, kézimunka</w:t>
      </w:r>
    </w:p>
    <w:p w14:paraId="57F28232" w14:textId="77777777" w:rsidR="005B1F35" w:rsidRPr="004B56D2" w:rsidRDefault="002372D2" w:rsidP="00B220FA">
      <w:pPr>
        <w:numPr>
          <w:ilvl w:val="0"/>
          <w:numId w:val="98"/>
        </w:numPr>
        <w:spacing w:after="0" w:line="360" w:lineRule="auto"/>
        <w:ind w:left="2160" w:right="0"/>
        <w:textAlignment w:val="baseline"/>
        <w:rPr>
          <w:color w:val="auto"/>
        </w:rPr>
      </w:pPr>
      <w:r w:rsidRPr="004B56D2">
        <w:rPr>
          <w:color w:val="auto"/>
        </w:rPr>
        <w:t xml:space="preserve">Mindennapos </w:t>
      </w:r>
      <w:r w:rsidR="005B1F35" w:rsidRPr="004B56D2">
        <w:rPr>
          <w:color w:val="auto"/>
        </w:rPr>
        <w:t>Mozgás</w:t>
      </w:r>
    </w:p>
    <w:p w14:paraId="0D799A40" w14:textId="77777777" w:rsidR="005B1F35" w:rsidRPr="004B56D2" w:rsidRDefault="005B1F35" w:rsidP="00B220FA">
      <w:pPr>
        <w:numPr>
          <w:ilvl w:val="0"/>
          <w:numId w:val="98"/>
        </w:numPr>
        <w:spacing w:after="0" w:line="360" w:lineRule="auto"/>
        <w:ind w:left="2160" w:right="0"/>
        <w:textAlignment w:val="baseline"/>
        <w:rPr>
          <w:color w:val="auto"/>
        </w:rPr>
      </w:pPr>
      <w:r w:rsidRPr="004B56D2">
        <w:rPr>
          <w:color w:val="auto"/>
        </w:rPr>
        <w:t>Verselés, mesélés</w:t>
      </w:r>
    </w:p>
    <w:p w14:paraId="0D1F33D0" w14:textId="77777777" w:rsidR="005B1F35" w:rsidRPr="004B56D2" w:rsidRDefault="005B1F35" w:rsidP="00B220FA">
      <w:pPr>
        <w:numPr>
          <w:ilvl w:val="0"/>
          <w:numId w:val="98"/>
        </w:numPr>
        <w:spacing w:after="160" w:line="360" w:lineRule="auto"/>
        <w:ind w:left="2160" w:right="0"/>
        <w:textAlignment w:val="baseline"/>
        <w:rPr>
          <w:color w:val="auto"/>
        </w:rPr>
      </w:pPr>
      <w:r w:rsidRPr="004B56D2">
        <w:rPr>
          <w:color w:val="auto"/>
        </w:rPr>
        <w:t>Munka jellegű tevékenységek</w:t>
      </w:r>
    </w:p>
    <w:p w14:paraId="185353F3" w14:textId="77777777" w:rsidR="009D42A7" w:rsidRPr="004B56D2" w:rsidRDefault="009D42A7" w:rsidP="005B1F35">
      <w:pPr>
        <w:spacing w:after="160" w:line="240" w:lineRule="auto"/>
        <w:ind w:left="0" w:firstLine="0"/>
        <w:rPr>
          <w:b/>
          <w:bCs/>
          <w:color w:val="auto"/>
        </w:rPr>
      </w:pPr>
    </w:p>
    <w:p w14:paraId="01136CA3" w14:textId="5F21374C" w:rsidR="005B1F35" w:rsidRPr="004B56D2" w:rsidRDefault="005B1F35" w:rsidP="005B1F35">
      <w:pPr>
        <w:spacing w:after="160" w:line="240" w:lineRule="auto"/>
        <w:ind w:left="0" w:firstLine="0"/>
        <w:rPr>
          <w:color w:val="auto"/>
        </w:rPr>
      </w:pPr>
      <w:r w:rsidRPr="004B56D2">
        <w:rPr>
          <w:b/>
          <w:bCs/>
          <w:color w:val="auto"/>
        </w:rPr>
        <w:t>Kiemelt feladatunk:</w:t>
      </w:r>
    </w:p>
    <w:p w14:paraId="613B53EC" w14:textId="77777777" w:rsidR="005B1F35" w:rsidRPr="004B56D2" w:rsidRDefault="005B1F35" w:rsidP="00B220FA">
      <w:pPr>
        <w:numPr>
          <w:ilvl w:val="0"/>
          <w:numId w:val="99"/>
        </w:numPr>
        <w:spacing w:after="0" w:line="360" w:lineRule="auto"/>
        <w:ind w:right="0"/>
        <w:textAlignment w:val="baseline"/>
        <w:rPr>
          <w:color w:val="auto"/>
        </w:rPr>
      </w:pPr>
      <w:r w:rsidRPr="004B56D2">
        <w:rPr>
          <w:color w:val="auto"/>
        </w:rPr>
        <w:t>a gyermekek életkori sajátosságainak figyelembevétele,</w:t>
      </w:r>
    </w:p>
    <w:p w14:paraId="3C0F731B" w14:textId="77777777" w:rsidR="005B1F35" w:rsidRPr="004B56D2" w:rsidRDefault="005B1F35" w:rsidP="00B220FA">
      <w:pPr>
        <w:numPr>
          <w:ilvl w:val="0"/>
          <w:numId w:val="99"/>
        </w:numPr>
        <w:spacing w:after="0" w:line="360" w:lineRule="auto"/>
        <w:ind w:right="0"/>
        <w:textAlignment w:val="baseline"/>
        <w:rPr>
          <w:color w:val="auto"/>
        </w:rPr>
      </w:pPr>
      <w:r w:rsidRPr="004B56D2">
        <w:rPr>
          <w:color w:val="auto"/>
        </w:rPr>
        <w:t>a játék elsődlegességének biztosítása. </w:t>
      </w:r>
    </w:p>
    <w:p w14:paraId="01F0A58A" w14:textId="0BA8CC51" w:rsidR="0016131E" w:rsidRPr="0016131E" w:rsidRDefault="005B1F35" w:rsidP="0016131E">
      <w:pPr>
        <w:numPr>
          <w:ilvl w:val="0"/>
          <w:numId w:val="99"/>
        </w:numPr>
        <w:spacing w:after="160" w:line="360" w:lineRule="auto"/>
        <w:ind w:right="0"/>
        <w:textAlignment w:val="baseline"/>
        <w:rPr>
          <w:color w:val="auto"/>
        </w:rPr>
      </w:pPr>
      <w:r w:rsidRPr="004B56D2">
        <w:rPr>
          <w:color w:val="auto"/>
        </w:rPr>
        <w:t>mindennapi mozgás lehetőségét biztosítása, (megvalósulhat mozgásos játékokkal, körjátékokkal, játékos néptánccal, sétával) </w:t>
      </w:r>
    </w:p>
    <w:p w14:paraId="4E7A778C" w14:textId="77777777" w:rsidR="005B1F35" w:rsidRPr="004B56D2" w:rsidRDefault="005B1F35" w:rsidP="005B1F35">
      <w:pPr>
        <w:spacing w:line="240" w:lineRule="auto"/>
        <w:ind w:left="0" w:firstLine="0"/>
        <w:rPr>
          <w:color w:val="auto"/>
        </w:rPr>
      </w:pPr>
    </w:p>
    <w:p w14:paraId="4B490D4D" w14:textId="77777777" w:rsidR="005B1F35" w:rsidRPr="004B56D2" w:rsidRDefault="005B1F35" w:rsidP="005B1F35">
      <w:pPr>
        <w:spacing w:after="160" w:line="240" w:lineRule="auto"/>
        <w:ind w:left="0" w:firstLine="0"/>
        <w:rPr>
          <w:color w:val="auto"/>
        </w:rPr>
      </w:pPr>
      <w:r w:rsidRPr="004B56D2">
        <w:rPr>
          <w:b/>
          <w:bCs/>
          <w:color w:val="auto"/>
        </w:rPr>
        <w:t>Nyomon követés és dokumentáció</w:t>
      </w:r>
    </w:p>
    <w:p w14:paraId="4C901BD6" w14:textId="77777777" w:rsidR="005B1F35" w:rsidRPr="004B56D2" w:rsidRDefault="005B1F35" w:rsidP="005B1F35">
      <w:pPr>
        <w:spacing w:after="160" w:line="240" w:lineRule="auto"/>
        <w:ind w:left="0" w:firstLine="0"/>
        <w:rPr>
          <w:color w:val="auto"/>
        </w:rPr>
      </w:pPr>
      <w:r w:rsidRPr="004B56D2">
        <w:rPr>
          <w:color w:val="auto"/>
        </w:rPr>
        <w:t>A napi 45 perces fejlesztő foglalkozások nyomon követése:</w:t>
      </w:r>
    </w:p>
    <w:p w14:paraId="4F88CAEA" w14:textId="39730F4A" w:rsidR="005B1F35" w:rsidRPr="004B56D2" w:rsidRDefault="005B1F35" w:rsidP="005B1F35">
      <w:pPr>
        <w:pBdr>
          <w:top w:val="nil"/>
          <w:left w:val="nil"/>
          <w:bottom w:val="nil"/>
          <w:right w:val="nil"/>
          <w:between w:val="nil"/>
        </w:pBdr>
        <w:spacing w:line="276" w:lineRule="auto"/>
        <w:ind w:left="0" w:hanging="2"/>
        <w:rPr>
          <w:color w:val="auto"/>
        </w:rPr>
      </w:pPr>
      <w:bookmarkStart w:id="283" w:name="_Hlk205699489"/>
      <w:r w:rsidRPr="004B56D2">
        <w:rPr>
          <w:b/>
          <w:bCs/>
          <w:color w:val="auto"/>
        </w:rPr>
        <w:t>Fejlesztési napló SNI és BTMN gyermekek esetén</w:t>
      </w:r>
    </w:p>
    <w:p w14:paraId="4DDD5B9B" w14:textId="77777777" w:rsidR="005B1F35" w:rsidRPr="004B56D2" w:rsidRDefault="005B1F35" w:rsidP="005B1F35">
      <w:pPr>
        <w:numPr>
          <w:ilvl w:val="0"/>
          <w:numId w:val="100"/>
        </w:numPr>
        <w:spacing w:after="160" w:line="240" w:lineRule="auto"/>
        <w:ind w:right="0"/>
        <w:textAlignment w:val="baseline"/>
        <w:rPr>
          <w:color w:val="auto"/>
          <w:sz w:val="20"/>
          <w:szCs w:val="20"/>
        </w:rPr>
      </w:pPr>
      <w:r w:rsidRPr="004B56D2">
        <w:rPr>
          <w:color w:val="auto"/>
        </w:rPr>
        <w:t>A fejlesztő pedagógus, utazó gyógypedagógus minden egyes alkalomról rögzíti:</w:t>
      </w:r>
    </w:p>
    <w:p w14:paraId="40103907" w14:textId="77777777" w:rsidR="005B1F35" w:rsidRPr="004B56D2" w:rsidRDefault="005B1F35" w:rsidP="005B1F35">
      <w:pPr>
        <w:numPr>
          <w:ilvl w:val="0"/>
          <w:numId w:val="101"/>
        </w:numPr>
        <w:spacing w:after="160" w:line="240" w:lineRule="auto"/>
        <w:ind w:left="1440" w:right="0"/>
        <w:textAlignment w:val="baseline"/>
        <w:rPr>
          <w:color w:val="auto"/>
          <w:sz w:val="20"/>
          <w:szCs w:val="20"/>
        </w:rPr>
      </w:pPr>
      <w:r w:rsidRPr="004B56D2">
        <w:rPr>
          <w:color w:val="auto"/>
        </w:rPr>
        <w:t>a foglalkozás időpontját,</w:t>
      </w:r>
    </w:p>
    <w:p w14:paraId="496894B7" w14:textId="77777777" w:rsidR="005B1F35" w:rsidRPr="004B56D2" w:rsidRDefault="005B1F35" w:rsidP="005B1F35">
      <w:pPr>
        <w:numPr>
          <w:ilvl w:val="0"/>
          <w:numId w:val="101"/>
        </w:numPr>
        <w:spacing w:after="160" w:line="240" w:lineRule="auto"/>
        <w:ind w:left="1440" w:right="0"/>
        <w:textAlignment w:val="baseline"/>
        <w:rPr>
          <w:color w:val="auto"/>
          <w:sz w:val="20"/>
          <w:szCs w:val="20"/>
        </w:rPr>
      </w:pPr>
      <w:r w:rsidRPr="004B56D2">
        <w:rPr>
          <w:color w:val="auto"/>
        </w:rPr>
        <w:t>részt vevő gyermek(</w:t>
      </w:r>
      <w:proofErr w:type="spellStart"/>
      <w:r w:rsidRPr="004B56D2">
        <w:rPr>
          <w:color w:val="auto"/>
        </w:rPr>
        <w:t>ek</w:t>
      </w:r>
      <w:proofErr w:type="spellEnd"/>
      <w:r w:rsidRPr="004B56D2">
        <w:rPr>
          <w:color w:val="auto"/>
        </w:rPr>
        <w:t>) nevét,</w:t>
      </w:r>
    </w:p>
    <w:p w14:paraId="4C1DFBC8" w14:textId="77777777" w:rsidR="005B1F35" w:rsidRPr="004B56D2" w:rsidRDefault="005B1F35" w:rsidP="005B1F35">
      <w:pPr>
        <w:numPr>
          <w:ilvl w:val="0"/>
          <w:numId w:val="101"/>
        </w:numPr>
        <w:spacing w:after="160" w:line="240" w:lineRule="auto"/>
        <w:ind w:left="1440" w:right="0"/>
        <w:textAlignment w:val="baseline"/>
        <w:rPr>
          <w:color w:val="auto"/>
          <w:sz w:val="20"/>
          <w:szCs w:val="20"/>
        </w:rPr>
      </w:pPr>
      <w:r w:rsidRPr="004B56D2">
        <w:rPr>
          <w:color w:val="auto"/>
        </w:rPr>
        <w:t>alkalmazott módszereket, eszközöket,</w:t>
      </w:r>
    </w:p>
    <w:p w14:paraId="3551168D" w14:textId="77777777" w:rsidR="005B1F35" w:rsidRPr="004B56D2" w:rsidRDefault="005B1F35" w:rsidP="005B1F35">
      <w:pPr>
        <w:numPr>
          <w:ilvl w:val="0"/>
          <w:numId w:val="101"/>
        </w:numPr>
        <w:spacing w:after="160" w:line="240" w:lineRule="auto"/>
        <w:ind w:left="1440" w:right="0"/>
        <w:textAlignment w:val="baseline"/>
        <w:rPr>
          <w:color w:val="auto"/>
          <w:sz w:val="20"/>
          <w:szCs w:val="20"/>
        </w:rPr>
      </w:pPr>
      <w:r w:rsidRPr="004B56D2">
        <w:rPr>
          <w:color w:val="auto"/>
        </w:rPr>
        <w:t>rövid szakmai értékelést (előrehaladás, nehézségek),</w:t>
      </w:r>
    </w:p>
    <w:p w14:paraId="02DAF279" w14:textId="77777777" w:rsidR="005B1F35" w:rsidRPr="004B56D2" w:rsidRDefault="005B1F35" w:rsidP="005B1F35">
      <w:pPr>
        <w:numPr>
          <w:ilvl w:val="0"/>
          <w:numId w:val="101"/>
        </w:numPr>
        <w:spacing w:after="160" w:line="240" w:lineRule="auto"/>
        <w:ind w:left="1440" w:right="0"/>
        <w:textAlignment w:val="baseline"/>
        <w:rPr>
          <w:color w:val="auto"/>
          <w:sz w:val="20"/>
          <w:szCs w:val="20"/>
        </w:rPr>
      </w:pPr>
      <w:r w:rsidRPr="004B56D2">
        <w:rPr>
          <w:color w:val="auto"/>
        </w:rPr>
        <w:t>javaslatokat a további fejlesztésre.</w:t>
      </w:r>
    </w:p>
    <w:p w14:paraId="2494B7DE" w14:textId="77777777" w:rsidR="005B1F35" w:rsidRPr="004B56D2" w:rsidRDefault="005B1F35" w:rsidP="005B1F35">
      <w:pPr>
        <w:spacing w:after="160" w:line="240" w:lineRule="auto"/>
        <w:ind w:left="0" w:firstLine="0"/>
        <w:rPr>
          <w:color w:val="auto"/>
        </w:rPr>
      </w:pPr>
      <w:r w:rsidRPr="004B56D2">
        <w:rPr>
          <w:b/>
          <w:bCs/>
          <w:color w:val="auto"/>
        </w:rPr>
        <w:t>Egyéni fejlesztési terv, valamennyi tanköteles gyermek esetén (EFT)</w:t>
      </w:r>
    </w:p>
    <w:p w14:paraId="785E840F" w14:textId="77777777" w:rsidR="005B1F35" w:rsidRPr="004B56D2" w:rsidRDefault="005B1F35" w:rsidP="005B1F35">
      <w:pPr>
        <w:numPr>
          <w:ilvl w:val="0"/>
          <w:numId w:val="102"/>
        </w:numPr>
        <w:spacing w:after="160" w:line="240" w:lineRule="auto"/>
        <w:ind w:right="0"/>
        <w:textAlignment w:val="baseline"/>
        <w:rPr>
          <w:color w:val="auto"/>
          <w:sz w:val="20"/>
          <w:szCs w:val="20"/>
        </w:rPr>
      </w:pPr>
      <w:proofErr w:type="spellStart"/>
      <w:r w:rsidRPr="004B56D2">
        <w:rPr>
          <w:color w:val="auto"/>
        </w:rPr>
        <w:t>Félévente</w:t>
      </w:r>
      <w:proofErr w:type="spellEnd"/>
      <w:r w:rsidRPr="004B56D2">
        <w:rPr>
          <w:color w:val="auto"/>
        </w:rPr>
        <w:t xml:space="preserve"> frissítendő, </w:t>
      </w:r>
      <w:proofErr w:type="spellStart"/>
      <w:r w:rsidRPr="004B56D2">
        <w:rPr>
          <w:color w:val="auto"/>
        </w:rPr>
        <w:t>gyermekenkénti</w:t>
      </w:r>
      <w:proofErr w:type="spellEnd"/>
      <w:r w:rsidRPr="004B56D2">
        <w:rPr>
          <w:color w:val="auto"/>
        </w:rPr>
        <w:t xml:space="preserve"> terv, amely meghatározza:</w:t>
      </w:r>
    </w:p>
    <w:p w14:paraId="5CFD1E12" w14:textId="77777777" w:rsidR="005B1F35" w:rsidRPr="004B56D2" w:rsidRDefault="005B1F35" w:rsidP="005B1F35">
      <w:pPr>
        <w:numPr>
          <w:ilvl w:val="0"/>
          <w:numId w:val="103"/>
        </w:numPr>
        <w:spacing w:after="160" w:line="240" w:lineRule="auto"/>
        <w:ind w:left="1440" w:right="0"/>
        <w:textAlignment w:val="baseline"/>
        <w:rPr>
          <w:color w:val="auto"/>
          <w:sz w:val="20"/>
          <w:szCs w:val="20"/>
        </w:rPr>
      </w:pPr>
      <w:r w:rsidRPr="004B56D2">
        <w:rPr>
          <w:color w:val="auto"/>
        </w:rPr>
        <w:t>a fejlesztési célokat,</w:t>
      </w:r>
    </w:p>
    <w:p w14:paraId="757784A8" w14:textId="77777777" w:rsidR="005B1F35" w:rsidRPr="004B56D2" w:rsidRDefault="005B1F35" w:rsidP="005B1F35">
      <w:pPr>
        <w:numPr>
          <w:ilvl w:val="0"/>
          <w:numId w:val="103"/>
        </w:numPr>
        <w:spacing w:after="160" w:line="240" w:lineRule="auto"/>
        <w:ind w:left="1440" w:right="0"/>
        <w:textAlignment w:val="baseline"/>
        <w:rPr>
          <w:color w:val="auto"/>
          <w:sz w:val="20"/>
          <w:szCs w:val="20"/>
        </w:rPr>
      </w:pPr>
      <w:r w:rsidRPr="004B56D2">
        <w:rPr>
          <w:color w:val="auto"/>
        </w:rPr>
        <w:t>az elérendő kompetenciákat,</w:t>
      </w:r>
    </w:p>
    <w:p w14:paraId="0529255C" w14:textId="77777777" w:rsidR="005B1F35" w:rsidRPr="004B56D2" w:rsidRDefault="005B1F35" w:rsidP="005B1F35">
      <w:pPr>
        <w:numPr>
          <w:ilvl w:val="0"/>
          <w:numId w:val="103"/>
        </w:numPr>
        <w:spacing w:after="160" w:line="240" w:lineRule="auto"/>
        <w:ind w:left="1440" w:right="0"/>
        <w:textAlignment w:val="baseline"/>
        <w:rPr>
          <w:color w:val="auto"/>
          <w:sz w:val="20"/>
          <w:szCs w:val="20"/>
        </w:rPr>
      </w:pPr>
      <w:r w:rsidRPr="004B56D2">
        <w:rPr>
          <w:color w:val="auto"/>
        </w:rPr>
        <w:t>az alkalmazott módszereket és értékelési szempontokat.</w:t>
      </w:r>
    </w:p>
    <w:p w14:paraId="168AE582" w14:textId="77777777" w:rsidR="005B1F35" w:rsidRPr="004B56D2" w:rsidRDefault="005B1F35" w:rsidP="005B1F35">
      <w:pPr>
        <w:spacing w:after="160" w:line="240" w:lineRule="auto"/>
        <w:ind w:left="0" w:firstLine="0"/>
        <w:rPr>
          <w:color w:val="auto"/>
        </w:rPr>
      </w:pPr>
      <w:r w:rsidRPr="004B56D2">
        <w:rPr>
          <w:b/>
          <w:bCs/>
          <w:color w:val="auto"/>
        </w:rPr>
        <w:t>Igazgatói ellenőrzés</w:t>
      </w:r>
    </w:p>
    <w:p w14:paraId="699370B5" w14:textId="256DCFD2" w:rsidR="005B1F35" w:rsidRPr="004B56D2" w:rsidRDefault="005B1F35" w:rsidP="00B220FA">
      <w:pPr>
        <w:numPr>
          <w:ilvl w:val="0"/>
          <w:numId w:val="104"/>
        </w:numPr>
        <w:spacing w:after="160" w:line="360" w:lineRule="auto"/>
        <w:ind w:right="0"/>
        <w:textAlignment w:val="baseline"/>
        <w:rPr>
          <w:color w:val="auto"/>
          <w:sz w:val="20"/>
          <w:szCs w:val="20"/>
        </w:rPr>
      </w:pPr>
      <w:proofErr w:type="spellStart"/>
      <w:r w:rsidRPr="004B56D2">
        <w:rPr>
          <w:color w:val="auto"/>
        </w:rPr>
        <w:t>Félévente</w:t>
      </w:r>
      <w:proofErr w:type="spellEnd"/>
      <w:r w:rsidRPr="004B56D2">
        <w:rPr>
          <w:color w:val="auto"/>
        </w:rPr>
        <w:t xml:space="preserve"> legalább egy alkalommal dokumentált belső ellenőrzést végez az igazgató / helyettes /</w:t>
      </w:r>
      <w:r w:rsidR="003E0267">
        <w:rPr>
          <w:color w:val="auto"/>
        </w:rPr>
        <w:t>telephely óvoda kijelölt képviselője.</w:t>
      </w:r>
      <w:r w:rsidRPr="004B56D2">
        <w:rPr>
          <w:color w:val="auto"/>
        </w:rPr>
        <w:t xml:space="preserve"> </w:t>
      </w:r>
    </w:p>
    <w:p w14:paraId="5857D0B4" w14:textId="77777777" w:rsidR="005B1F35" w:rsidRPr="004B56D2" w:rsidRDefault="005B1F35" w:rsidP="005B1F35">
      <w:pPr>
        <w:numPr>
          <w:ilvl w:val="0"/>
          <w:numId w:val="104"/>
        </w:numPr>
        <w:spacing w:after="160" w:line="240" w:lineRule="auto"/>
        <w:ind w:right="0"/>
        <w:textAlignment w:val="baseline"/>
        <w:rPr>
          <w:color w:val="auto"/>
          <w:sz w:val="20"/>
          <w:szCs w:val="20"/>
        </w:rPr>
      </w:pPr>
      <w:r w:rsidRPr="004B56D2">
        <w:rPr>
          <w:color w:val="auto"/>
        </w:rPr>
        <w:t>Az ellenőrzés szempontjai:</w:t>
      </w:r>
    </w:p>
    <w:p w14:paraId="3BEE7A62" w14:textId="77777777" w:rsidR="005B1F35" w:rsidRPr="004B56D2" w:rsidRDefault="005B1F35" w:rsidP="005B1F35">
      <w:pPr>
        <w:numPr>
          <w:ilvl w:val="0"/>
          <w:numId w:val="105"/>
        </w:numPr>
        <w:spacing w:after="160" w:line="240" w:lineRule="auto"/>
        <w:ind w:left="1440" w:right="0"/>
        <w:textAlignment w:val="baseline"/>
        <w:rPr>
          <w:color w:val="auto"/>
          <w:sz w:val="20"/>
          <w:szCs w:val="20"/>
        </w:rPr>
      </w:pPr>
      <w:r w:rsidRPr="004B56D2">
        <w:rPr>
          <w:color w:val="auto"/>
        </w:rPr>
        <w:t>a foglalkozások tényleges megvalósulása,</w:t>
      </w:r>
    </w:p>
    <w:p w14:paraId="46D9D825" w14:textId="77777777" w:rsidR="005B1F35" w:rsidRPr="004B56D2" w:rsidRDefault="005B1F35" w:rsidP="005B1F35">
      <w:pPr>
        <w:numPr>
          <w:ilvl w:val="0"/>
          <w:numId w:val="105"/>
        </w:numPr>
        <w:spacing w:after="160" w:line="240" w:lineRule="auto"/>
        <w:ind w:left="1440" w:right="0"/>
        <w:textAlignment w:val="baseline"/>
        <w:rPr>
          <w:color w:val="auto"/>
          <w:sz w:val="20"/>
          <w:szCs w:val="20"/>
        </w:rPr>
      </w:pPr>
      <w:r w:rsidRPr="004B56D2">
        <w:rPr>
          <w:color w:val="auto"/>
        </w:rPr>
        <w:t>a dokumentáció teljessége,</w:t>
      </w:r>
    </w:p>
    <w:p w14:paraId="72C35CF4" w14:textId="10691319" w:rsidR="009D42A7" w:rsidRPr="007016F2" w:rsidRDefault="005B1F35" w:rsidP="007016F2">
      <w:pPr>
        <w:numPr>
          <w:ilvl w:val="0"/>
          <w:numId w:val="105"/>
        </w:numPr>
        <w:spacing w:after="160" w:line="240" w:lineRule="auto"/>
        <w:ind w:left="426" w:right="0" w:hanging="2"/>
        <w:textAlignment w:val="baseline"/>
        <w:rPr>
          <w:color w:val="auto"/>
          <w:sz w:val="20"/>
          <w:szCs w:val="20"/>
        </w:rPr>
      </w:pPr>
      <w:r w:rsidRPr="004B56D2">
        <w:rPr>
          <w:color w:val="auto"/>
        </w:rPr>
        <w:t>a fejlesztési tervek és a gyakorlati megvalósítás összhangja</w:t>
      </w:r>
      <w:bookmarkEnd w:id="283"/>
    </w:p>
    <w:p w14:paraId="3E0754A7" w14:textId="77777777" w:rsidR="009D42A7" w:rsidRPr="000750BC" w:rsidRDefault="009D42A7" w:rsidP="005B1F35">
      <w:pPr>
        <w:spacing w:line="360" w:lineRule="auto"/>
        <w:ind w:left="0" w:firstLine="0"/>
        <w:rPr>
          <w:color w:val="auto"/>
          <w:sz w:val="28"/>
          <w:szCs w:val="28"/>
        </w:rPr>
      </w:pPr>
    </w:p>
    <w:p w14:paraId="04E403E4" w14:textId="05AAA586" w:rsidR="00AB09CE" w:rsidRPr="000750BC" w:rsidRDefault="002E6268" w:rsidP="002E6268">
      <w:pPr>
        <w:pStyle w:val="Cmsor1"/>
        <w:rPr>
          <w:sz w:val="28"/>
          <w:szCs w:val="28"/>
        </w:rPr>
      </w:pPr>
      <w:bookmarkStart w:id="284" w:name="_Toc205884531"/>
      <w:bookmarkStart w:id="285" w:name="_Toc206407884"/>
      <w:bookmarkStart w:id="286" w:name="_Toc112097"/>
      <w:bookmarkEnd w:id="284"/>
      <w:r w:rsidRPr="000750BC">
        <w:rPr>
          <w:sz w:val="28"/>
          <w:szCs w:val="28"/>
        </w:rPr>
        <w:t xml:space="preserve">VII. </w:t>
      </w:r>
      <w:r w:rsidR="005C1013" w:rsidRPr="000750BC">
        <w:rPr>
          <w:sz w:val="28"/>
          <w:szCs w:val="28"/>
        </w:rPr>
        <w:t>AZ ÓVODAI ÉLET TEVÉKENYSÉGI FORMÁI</w:t>
      </w:r>
      <w:bookmarkEnd w:id="285"/>
      <w:r w:rsidR="005C1013" w:rsidRPr="000750BC">
        <w:rPr>
          <w:sz w:val="28"/>
          <w:szCs w:val="28"/>
        </w:rPr>
        <w:t xml:space="preserve"> </w:t>
      </w:r>
      <w:bookmarkEnd w:id="286"/>
    </w:p>
    <w:p w14:paraId="3A75E8B7"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586D98BC" w14:textId="77777777" w:rsidR="00AB09CE" w:rsidRPr="004B56D2" w:rsidRDefault="005C1013">
      <w:pPr>
        <w:ind w:left="-5" w:right="53"/>
        <w:rPr>
          <w:color w:val="auto"/>
        </w:rPr>
      </w:pPr>
      <w:r w:rsidRPr="004B56D2">
        <w:rPr>
          <w:color w:val="auto"/>
        </w:rPr>
        <w:t xml:space="preserve">Az óvodás gyermek a környezetéhez való alkalmazkodási folyamatban tevékenykedik, játszik, mozog, munkát végez, énekel-zenél, mesére, versre figyel és mesét játszik, rajzol, fest, </w:t>
      </w:r>
      <w:proofErr w:type="spellStart"/>
      <w:r w:rsidRPr="004B56D2">
        <w:rPr>
          <w:color w:val="auto"/>
        </w:rPr>
        <w:t>gyurmázik</w:t>
      </w:r>
      <w:proofErr w:type="spellEnd"/>
      <w:r w:rsidRPr="004B56D2">
        <w:rPr>
          <w:color w:val="auto"/>
        </w:rPr>
        <w:t xml:space="preserve">, </w:t>
      </w:r>
      <w:r w:rsidRPr="004B56D2">
        <w:rPr>
          <w:color w:val="auto"/>
        </w:rPr>
        <w:lastRenderedPageBreak/>
        <w:t xml:space="preserve">magot ültet, közben felfedezi a világ kisebb-nagyobb összefüggéseit, benyomásokat, tapasztalatokat gyűjt, s ezeket a sajátos egyéni módján </w:t>
      </w:r>
      <w:proofErr w:type="spellStart"/>
      <w:r w:rsidRPr="004B56D2">
        <w:rPr>
          <w:color w:val="auto"/>
        </w:rPr>
        <w:t>újraalkotja</w:t>
      </w:r>
      <w:proofErr w:type="spellEnd"/>
      <w:r w:rsidRPr="004B56D2">
        <w:rPr>
          <w:color w:val="auto"/>
        </w:rPr>
        <w:t xml:space="preserve">. Mindezt nem szándékosan, tudatos céllal teszi, holott tele van érdeklődéssel, kíváncsisággal, érzelmekkel, amelyek mindig szituációkhoz, azaz élethelyzetekhez kötődnek. </w:t>
      </w:r>
    </w:p>
    <w:p w14:paraId="7F893F7B" w14:textId="77777777" w:rsidR="00AB09CE" w:rsidRPr="00CB7228" w:rsidRDefault="005C1013">
      <w:pPr>
        <w:spacing w:after="160" w:line="259" w:lineRule="auto"/>
        <w:ind w:left="0" w:right="0" w:firstLine="0"/>
        <w:jc w:val="left"/>
        <w:rPr>
          <w:b/>
          <w:bCs/>
          <w:i/>
          <w:iCs/>
          <w:color w:val="auto"/>
        </w:rPr>
      </w:pPr>
      <w:r w:rsidRPr="004B56D2">
        <w:rPr>
          <w:color w:val="auto"/>
        </w:rPr>
        <w:t xml:space="preserve"> </w:t>
      </w:r>
    </w:p>
    <w:p w14:paraId="4F55540F" w14:textId="77777777" w:rsidR="00AB09CE" w:rsidRPr="00CB7228" w:rsidRDefault="005C1013" w:rsidP="00CB7228">
      <w:pPr>
        <w:rPr>
          <w:b/>
          <w:bCs/>
          <w:i/>
          <w:iCs/>
        </w:rPr>
      </w:pPr>
      <w:bookmarkStart w:id="287" w:name="_Toc112098"/>
      <w:bookmarkStart w:id="288" w:name="_Toc205884533"/>
      <w:r w:rsidRPr="00CB7228">
        <w:rPr>
          <w:b/>
          <w:bCs/>
          <w:i/>
          <w:iCs/>
        </w:rPr>
        <w:t>A gyermek tevékenységének motivációi</w:t>
      </w:r>
      <w:bookmarkEnd w:id="287"/>
      <w:bookmarkEnd w:id="288"/>
    </w:p>
    <w:p w14:paraId="17869F64" w14:textId="77777777" w:rsidR="00AB09CE" w:rsidRPr="004B56D2" w:rsidRDefault="005C1013">
      <w:pPr>
        <w:numPr>
          <w:ilvl w:val="0"/>
          <w:numId w:val="25"/>
        </w:numPr>
        <w:spacing w:after="167" w:line="259" w:lineRule="auto"/>
        <w:ind w:right="53" w:hanging="360"/>
        <w:rPr>
          <w:color w:val="auto"/>
        </w:rPr>
      </w:pPr>
      <w:r w:rsidRPr="004B56D2">
        <w:rPr>
          <w:color w:val="auto"/>
        </w:rPr>
        <w:t xml:space="preserve">a gyermek megismerési vágya, kíváncsisága, </w:t>
      </w:r>
    </w:p>
    <w:p w14:paraId="229D6DF0" w14:textId="77777777" w:rsidR="00884D30" w:rsidRPr="004B56D2" w:rsidRDefault="005C1013">
      <w:pPr>
        <w:numPr>
          <w:ilvl w:val="0"/>
          <w:numId w:val="25"/>
        </w:numPr>
        <w:ind w:right="53" w:hanging="360"/>
        <w:rPr>
          <w:color w:val="auto"/>
        </w:rPr>
      </w:pPr>
      <w:r w:rsidRPr="004B56D2">
        <w:rPr>
          <w:color w:val="auto"/>
        </w:rPr>
        <w:t xml:space="preserve">az átélt élmények hatása, </w:t>
      </w:r>
    </w:p>
    <w:p w14:paraId="0C8F42EB" w14:textId="77777777" w:rsidR="00AB09CE" w:rsidRPr="004B56D2" w:rsidRDefault="005C1013">
      <w:pPr>
        <w:numPr>
          <w:ilvl w:val="0"/>
          <w:numId w:val="25"/>
        </w:numPr>
        <w:ind w:right="53" w:hanging="360"/>
        <w:rPr>
          <w:color w:val="auto"/>
        </w:rPr>
      </w:pPr>
      <w:r w:rsidRPr="004B56D2">
        <w:rPr>
          <w:color w:val="auto"/>
        </w:rPr>
        <w:t>a gyermek természetes aktivitása</w:t>
      </w:r>
      <w:r w:rsidR="00884D30" w:rsidRPr="004B56D2">
        <w:rPr>
          <w:color w:val="auto"/>
        </w:rPr>
        <w:t>,</w:t>
      </w:r>
    </w:p>
    <w:p w14:paraId="6F06E3B8" w14:textId="77777777" w:rsidR="00AB09CE" w:rsidRPr="004B56D2" w:rsidRDefault="005C1013">
      <w:pPr>
        <w:numPr>
          <w:ilvl w:val="0"/>
          <w:numId w:val="25"/>
        </w:numPr>
        <w:spacing w:after="119" w:line="259" w:lineRule="auto"/>
        <w:ind w:right="53" w:hanging="360"/>
        <w:rPr>
          <w:color w:val="auto"/>
        </w:rPr>
      </w:pPr>
      <w:r w:rsidRPr="004B56D2">
        <w:rPr>
          <w:color w:val="auto"/>
        </w:rPr>
        <w:t xml:space="preserve">az ingergazdag nevelői környezet. </w:t>
      </w:r>
    </w:p>
    <w:p w14:paraId="765B0C71" w14:textId="77777777" w:rsidR="00884D30" w:rsidRPr="004B56D2" w:rsidRDefault="00884D30">
      <w:pPr>
        <w:ind w:left="-5" w:right="53"/>
        <w:rPr>
          <w:color w:val="auto"/>
        </w:rPr>
      </w:pPr>
    </w:p>
    <w:p w14:paraId="1DF93BF8" w14:textId="77777777" w:rsidR="00AB09CE" w:rsidRPr="004B56D2" w:rsidRDefault="005C1013">
      <w:pPr>
        <w:ind w:left="-5" w:right="53"/>
        <w:rPr>
          <w:color w:val="auto"/>
        </w:rPr>
      </w:pPr>
      <w:r w:rsidRPr="004B56D2">
        <w:rPr>
          <w:color w:val="auto"/>
        </w:rPr>
        <w:t xml:space="preserve">A helyi óvodai nevelési programban a gyermeki tevékenységek azt a célt szolgálják, hogy általuk a gyerekek harmóniában éljenek környezetükkel. A gyermek a környezetével összefüggő események szabályos ismétlődésével, a napszakok, az évszakok változásával egyezteti saját biológiai ritmusát. Átéli az illeszkedéshez szükséges, érzékelhető, mozgásos, zenei, logikai, esztétikai változásokat, a természet születési-elmúlási folyamatait. Később </w:t>
      </w:r>
      <w:proofErr w:type="spellStart"/>
      <w:r w:rsidRPr="004B56D2">
        <w:rPr>
          <w:color w:val="auto"/>
        </w:rPr>
        <w:t>újraalkotja</w:t>
      </w:r>
      <w:proofErr w:type="spellEnd"/>
      <w:r w:rsidRPr="004B56D2">
        <w:rPr>
          <w:color w:val="auto"/>
        </w:rPr>
        <w:t xml:space="preserve"> a tevékenységek sokféle formáiban és szintjein. Az óvodai élet tevékenységformái közötti harmonikus arányok kialakításával segítik hozzá a gyereket a külső világ tevékeny megismeréséhez. </w:t>
      </w:r>
    </w:p>
    <w:p w14:paraId="7D7E68BD" w14:textId="77777777" w:rsidR="00AB09CE" w:rsidRPr="004B56D2" w:rsidRDefault="005C1013">
      <w:pPr>
        <w:ind w:left="-5" w:right="53"/>
        <w:rPr>
          <w:color w:val="auto"/>
        </w:rPr>
      </w:pPr>
      <w:r w:rsidRPr="004B56D2">
        <w:rPr>
          <w:color w:val="auto"/>
        </w:rPr>
        <w:t xml:space="preserve">Mindezen tevékenységi formák közül kiemelkedik a játék, mint fő tevékenységi forma. Dominanciája az óvodai élet egészére érvényes. Sok esetben tartalmazza a többi tevékenység részfunkcióit is.  </w:t>
      </w:r>
    </w:p>
    <w:p w14:paraId="75851E15" w14:textId="77777777" w:rsidR="00AB09CE" w:rsidRPr="004B56D2" w:rsidRDefault="005C1013">
      <w:pPr>
        <w:ind w:left="-5" w:right="53"/>
        <w:rPr>
          <w:color w:val="auto"/>
        </w:rPr>
      </w:pPr>
      <w:r w:rsidRPr="004B56D2">
        <w:rPr>
          <w:color w:val="auto"/>
        </w:rPr>
        <w:t xml:space="preserve">A vers, a mese, az ének, a rajzolás, a mozgás, az óvodai munka és az óvodai tanulás mind magukban hordják a játék lényegi vonásait, az önkéntességet, a vágyteljesülést, a tevékenység örömét. </w:t>
      </w:r>
    </w:p>
    <w:p w14:paraId="41E85682" w14:textId="39D37038" w:rsidR="00AB09CE" w:rsidRPr="004B56D2" w:rsidRDefault="005C1013" w:rsidP="00CB7228">
      <w:pPr>
        <w:ind w:left="-5" w:right="53"/>
        <w:rPr>
          <w:color w:val="auto"/>
        </w:rPr>
        <w:sectPr w:rsidR="00AB09CE" w:rsidRPr="004B56D2" w:rsidSect="00F92D03">
          <w:headerReference w:type="even" r:id="rId31"/>
          <w:headerReference w:type="default" r:id="rId32"/>
          <w:footerReference w:type="even" r:id="rId33"/>
          <w:footerReference w:type="default" r:id="rId34"/>
          <w:headerReference w:type="first" r:id="rId35"/>
          <w:footerReference w:type="first" r:id="rId36"/>
          <w:pgSz w:w="11906" w:h="16838"/>
          <w:pgMar w:top="567" w:right="1271" w:bottom="1249" w:left="1277" w:header="1160" w:footer="706" w:gutter="0"/>
          <w:cols w:space="708"/>
        </w:sectPr>
      </w:pPr>
      <w:r w:rsidRPr="004B56D2">
        <w:rPr>
          <w:color w:val="auto"/>
        </w:rPr>
        <w:t>A gyermek természetes nevelését az élethelyzetekben kapcsolódó adekvát tevékenys</w:t>
      </w:r>
      <w:r w:rsidR="007016F2">
        <w:rPr>
          <w:color w:val="auto"/>
        </w:rPr>
        <w:t>ég komplex hatásaival érjük el.</w:t>
      </w:r>
    </w:p>
    <w:p w14:paraId="094B964B" w14:textId="76188115" w:rsidR="00AB09CE" w:rsidRPr="004B56D2" w:rsidRDefault="00AB09CE">
      <w:pPr>
        <w:spacing w:after="163" w:line="259" w:lineRule="auto"/>
        <w:ind w:left="0" w:right="0" w:firstLine="0"/>
        <w:jc w:val="left"/>
        <w:rPr>
          <w:color w:val="auto"/>
        </w:rPr>
      </w:pPr>
    </w:p>
    <w:p w14:paraId="33D15F4A" w14:textId="77777777" w:rsidR="00AB09CE" w:rsidRPr="00CB7228" w:rsidRDefault="005C1013" w:rsidP="00CB7228">
      <w:pPr>
        <w:rPr>
          <w:b/>
          <w:bCs/>
          <w:i/>
          <w:iCs/>
        </w:rPr>
      </w:pPr>
      <w:bookmarkStart w:id="289" w:name="_Toc205884534"/>
      <w:r w:rsidRPr="00CB7228">
        <w:rPr>
          <w:b/>
          <w:bCs/>
          <w:i/>
          <w:iCs/>
        </w:rPr>
        <w:t>Tevékenységformák</w:t>
      </w:r>
      <w:bookmarkEnd w:id="289"/>
      <w:r w:rsidRPr="00CB7228">
        <w:rPr>
          <w:b/>
          <w:bCs/>
          <w:i/>
          <w:iCs/>
        </w:rPr>
        <w:t xml:space="preserve"> </w:t>
      </w:r>
    </w:p>
    <w:p w14:paraId="02415B86" w14:textId="77777777" w:rsidR="00AB09CE" w:rsidRPr="004B56D2" w:rsidRDefault="005C1013">
      <w:pPr>
        <w:numPr>
          <w:ilvl w:val="0"/>
          <w:numId w:val="26"/>
        </w:numPr>
        <w:spacing w:after="112" w:line="259" w:lineRule="auto"/>
        <w:ind w:right="53" w:hanging="360"/>
        <w:rPr>
          <w:color w:val="auto"/>
        </w:rPr>
      </w:pPr>
      <w:r w:rsidRPr="004B56D2">
        <w:rPr>
          <w:color w:val="auto"/>
        </w:rPr>
        <w:t xml:space="preserve">Játék </w:t>
      </w:r>
    </w:p>
    <w:p w14:paraId="2060DBA7" w14:textId="77777777" w:rsidR="002102BA" w:rsidRPr="004B56D2" w:rsidRDefault="002102BA" w:rsidP="002102BA">
      <w:pPr>
        <w:numPr>
          <w:ilvl w:val="0"/>
          <w:numId w:val="26"/>
        </w:numPr>
        <w:spacing w:after="66" w:line="259" w:lineRule="auto"/>
        <w:ind w:right="53" w:hanging="360"/>
        <w:rPr>
          <w:color w:val="auto"/>
        </w:rPr>
      </w:pPr>
      <w:r w:rsidRPr="004B56D2">
        <w:rPr>
          <w:color w:val="auto"/>
        </w:rPr>
        <w:t xml:space="preserve">A tevékenységekben megvalósuló tanulás </w:t>
      </w:r>
    </w:p>
    <w:p w14:paraId="3ED76372" w14:textId="77777777" w:rsidR="00AB09CE" w:rsidRPr="004B56D2" w:rsidRDefault="005C1013">
      <w:pPr>
        <w:numPr>
          <w:ilvl w:val="0"/>
          <w:numId w:val="26"/>
        </w:numPr>
        <w:spacing w:after="135" w:line="259" w:lineRule="auto"/>
        <w:ind w:right="53" w:hanging="360"/>
        <w:rPr>
          <w:color w:val="auto"/>
        </w:rPr>
      </w:pPr>
      <w:r w:rsidRPr="004B56D2">
        <w:rPr>
          <w:color w:val="auto"/>
        </w:rPr>
        <w:t xml:space="preserve">Verselés, mesélés </w:t>
      </w:r>
    </w:p>
    <w:p w14:paraId="680EEBB9" w14:textId="1FB36193" w:rsidR="00AB09CE" w:rsidRPr="004B56D2" w:rsidRDefault="005C1013">
      <w:pPr>
        <w:numPr>
          <w:ilvl w:val="0"/>
          <w:numId w:val="26"/>
        </w:numPr>
        <w:spacing w:after="137" w:line="259" w:lineRule="auto"/>
        <w:ind w:right="53" w:hanging="360"/>
        <w:rPr>
          <w:color w:val="auto"/>
        </w:rPr>
      </w:pPr>
      <w:r w:rsidRPr="004B56D2">
        <w:rPr>
          <w:color w:val="auto"/>
        </w:rPr>
        <w:t xml:space="preserve">Ének, zene, </w:t>
      </w:r>
      <w:r w:rsidR="001C1E24" w:rsidRPr="004B56D2">
        <w:rPr>
          <w:color w:val="auto"/>
        </w:rPr>
        <w:t>népi</w:t>
      </w:r>
      <w:r w:rsidR="00B84136" w:rsidRPr="004B56D2">
        <w:rPr>
          <w:color w:val="auto"/>
        </w:rPr>
        <w:t xml:space="preserve"> </w:t>
      </w:r>
      <w:r w:rsidRPr="004B56D2">
        <w:rPr>
          <w:color w:val="auto"/>
        </w:rPr>
        <w:t xml:space="preserve">játék, tánc </w:t>
      </w:r>
    </w:p>
    <w:p w14:paraId="1F75F3D9" w14:textId="77777777" w:rsidR="00AB09CE" w:rsidRPr="004B56D2" w:rsidRDefault="005C1013">
      <w:pPr>
        <w:numPr>
          <w:ilvl w:val="0"/>
          <w:numId w:val="26"/>
        </w:numPr>
        <w:spacing w:after="133" w:line="259" w:lineRule="auto"/>
        <w:ind w:right="53" w:hanging="360"/>
        <w:rPr>
          <w:color w:val="auto"/>
        </w:rPr>
      </w:pPr>
      <w:r w:rsidRPr="004B56D2">
        <w:rPr>
          <w:color w:val="auto"/>
        </w:rPr>
        <w:t xml:space="preserve">Rajzolás, festés, mintázás, kézimunka </w:t>
      </w:r>
    </w:p>
    <w:p w14:paraId="0B1884EE" w14:textId="38AD7FE8" w:rsidR="00AB09CE" w:rsidRPr="004B56D2" w:rsidRDefault="00D33E87">
      <w:pPr>
        <w:numPr>
          <w:ilvl w:val="0"/>
          <w:numId w:val="26"/>
        </w:numPr>
        <w:spacing w:after="135" w:line="259" w:lineRule="auto"/>
        <w:ind w:right="53" w:hanging="360"/>
        <w:rPr>
          <w:color w:val="auto"/>
        </w:rPr>
      </w:pPr>
      <w:r w:rsidRPr="004B56D2">
        <w:rPr>
          <w:color w:val="auto"/>
        </w:rPr>
        <w:t>Mindennapos m</w:t>
      </w:r>
      <w:r w:rsidR="005C1013" w:rsidRPr="004B56D2">
        <w:rPr>
          <w:color w:val="auto"/>
        </w:rPr>
        <w:t xml:space="preserve">ozgás </w:t>
      </w:r>
    </w:p>
    <w:p w14:paraId="46B061AC" w14:textId="77777777" w:rsidR="00AB09CE" w:rsidRPr="004B56D2" w:rsidRDefault="005C1013">
      <w:pPr>
        <w:numPr>
          <w:ilvl w:val="0"/>
          <w:numId w:val="26"/>
        </w:numPr>
        <w:spacing w:after="137" w:line="259" w:lineRule="auto"/>
        <w:ind w:right="53" w:hanging="360"/>
        <w:rPr>
          <w:color w:val="auto"/>
        </w:rPr>
      </w:pPr>
      <w:r w:rsidRPr="004B56D2">
        <w:rPr>
          <w:color w:val="auto"/>
        </w:rPr>
        <w:t xml:space="preserve">Külső világ tevékeny megismerése  </w:t>
      </w:r>
    </w:p>
    <w:p w14:paraId="779FDAB3" w14:textId="77777777" w:rsidR="00AB09CE" w:rsidRPr="004B56D2" w:rsidRDefault="005C1013">
      <w:pPr>
        <w:numPr>
          <w:ilvl w:val="0"/>
          <w:numId w:val="26"/>
        </w:numPr>
        <w:spacing w:after="138" w:line="259" w:lineRule="auto"/>
        <w:ind w:right="53" w:hanging="360"/>
        <w:rPr>
          <w:color w:val="auto"/>
        </w:rPr>
      </w:pPr>
      <w:r w:rsidRPr="004B56D2">
        <w:rPr>
          <w:color w:val="auto"/>
        </w:rPr>
        <w:t xml:space="preserve">Munka jellegű tevékenységek </w:t>
      </w:r>
    </w:p>
    <w:p w14:paraId="4A95EF5A" w14:textId="77777777" w:rsidR="00AB09CE" w:rsidRPr="004B56D2" w:rsidRDefault="00AB09CE">
      <w:pPr>
        <w:spacing w:after="250" w:line="259" w:lineRule="auto"/>
        <w:ind w:left="0" w:right="0" w:firstLine="0"/>
        <w:jc w:val="left"/>
        <w:rPr>
          <w:color w:val="auto"/>
          <w:sz w:val="22"/>
        </w:rPr>
      </w:pPr>
    </w:p>
    <w:p w14:paraId="750C1FF1" w14:textId="7F505C2A" w:rsidR="00AB09CE" w:rsidRPr="004B56D2" w:rsidRDefault="00E34D66" w:rsidP="000F0655">
      <w:pPr>
        <w:pStyle w:val="Cmsor2"/>
      </w:pPr>
      <w:bookmarkStart w:id="290" w:name="_Toc206407885"/>
      <w:bookmarkStart w:id="291" w:name="_Toc112099"/>
      <w:r>
        <w:t>VI</w:t>
      </w:r>
      <w:r w:rsidR="00884D30" w:rsidRPr="004B56D2">
        <w:t xml:space="preserve">I.1. </w:t>
      </w:r>
      <w:r w:rsidR="005C1013" w:rsidRPr="004B56D2">
        <w:t>JÁTÉK</w:t>
      </w:r>
      <w:bookmarkEnd w:id="290"/>
      <w:r w:rsidR="005C1013" w:rsidRPr="004B56D2">
        <w:t xml:space="preserve"> </w:t>
      </w:r>
      <w:bookmarkEnd w:id="291"/>
    </w:p>
    <w:p w14:paraId="6D324EFE" w14:textId="77777777" w:rsidR="00AB09CE" w:rsidRPr="004B56D2" w:rsidRDefault="005C1013">
      <w:pPr>
        <w:spacing w:after="17" w:line="259" w:lineRule="auto"/>
        <w:ind w:left="0" w:right="0" w:firstLine="0"/>
        <w:jc w:val="left"/>
        <w:rPr>
          <w:color w:val="auto"/>
        </w:rPr>
      </w:pPr>
      <w:r w:rsidRPr="004B56D2">
        <w:rPr>
          <w:color w:val="auto"/>
          <w:sz w:val="20"/>
        </w:rPr>
        <w:t xml:space="preserve"> </w:t>
      </w:r>
    </w:p>
    <w:p w14:paraId="3E0D5C96" w14:textId="77777777" w:rsidR="00AB09CE" w:rsidRPr="004B56D2" w:rsidRDefault="005C1013">
      <w:pPr>
        <w:spacing w:after="1" w:line="401" w:lineRule="auto"/>
        <w:ind w:left="-5" w:right="52"/>
        <w:rPr>
          <w:color w:val="auto"/>
        </w:rPr>
      </w:pPr>
      <w:r w:rsidRPr="004B56D2">
        <w:rPr>
          <w:b/>
          <w:color w:val="auto"/>
        </w:rPr>
        <w:t xml:space="preserve">„… A kisgyermek elemi pszichikus szükséglete, amelynek mindennap visszatérő módon hosszantartó és lehetőleg zavartalanul kell kielégülnie.” (ONAP) Az óvodában a gyermek alapvető tevékenysége a játék. </w:t>
      </w:r>
    </w:p>
    <w:p w14:paraId="21A5B924" w14:textId="77777777" w:rsidR="00884D30" w:rsidRPr="004B56D2" w:rsidRDefault="00884D30">
      <w:pPr>
        <w:spacing w:after="1" w:line="249" w:lineRule="auto"/>
        <w:ind w:left="-5" w:right="52"/>
        <w:rPr>
          <w:b/>
          <w:color w:val="auto"/>
        </w:rPr>
      </w:pPr>
    </w:p>
    <w:p w14:paraId="6DBC5AF7" w14:textId="77777777" w:rsidR="00AB09CE" w:rsidRPr="004B56D2" w:rsidRDefault="005C1013">
      <w:pPr>
        <w:spacing w:after="1" w:line="249" w:lineRule="auto"/>
        <w:ind w:left="-5" w:right="52"/>
        <w:rPr>
          <w:color w:val="auto"/>
        </w:rPr>
      </w:pPr>
      <w:r w:rsidRPr="004B56D2">
        <w:rPr>
          <w:b/>
          <w:color w:val="auto"/>
        </w:rPr>
        <w:t xml:space="preserve">Kiemelt feladatként kezeljük: a játékba integrált nevelést-fejlesztést. </w:t>
      </w:r>
    </w:p>
    <w:p w14:paraId="6DFA9B1B" w14:textId="77777777" w:rsidR="00AB09CE" w:rsidRPr="004B56D2" w:rsidRDefault="005C1013">
      <w:pPr>
        <w:spacing w:after="159" w:line="259" w:lineRule="auto"/>
        <w:ind w:left="0" w:right="0" w:firstLine="0"/>
        <w:jc w:val="left"/>
        <w:rPr>
          <w:color w:val="auto"/>
        </w:rPr>
      </w:pPr>
      <w:r w:rsidRPr="004B56D2">
        <w:rPr>
          <w:b/>
          <w:i/>
          <w:color w:val="auto"/>
        </w:rPr>
        <w:t xml:space="preserve"> </w:t>
      </w:r>
    </w:p>
    <w:p w14:paraId="421D51DF" w14:textId="77777777" w:rsidR="00AB09CE" w:rsidRPr="004B56D2" w:rsidRDefault="005C1013" w:rsidP="00884D30">
      <w:pPr>
        <w:spacing w:after="115" w:line="360" w:lineRule="auto"/>
        <w:ind w:left="-6" w:right="51" w:hanging="11"/>
        <w:rPr>
          <w:color w:val="auto"/>
        </w:rPr>
      </w:pPr>
      <w:r w:rsidRPr="004B56D2">
        <w:rPr>
          <w:i/>
          <w:color w:val="auto"/>
        </w:rPr>
        <w:t>„Minden egészséges kisgyermek, amikor csak teheti játszik.” (B. Méhes Vera)</w:t>
      </w:r>
      <w:r w:rsidR="00884D30" w:rsidRPr="004B56D2">
        <w:rPr>
          <w:i/>
          <w:color w:val="auto"/>
        </w:rPr>
        <w:t xml:space="preserve">. </w:t>
      </w:r>
      <w:r w:rsidRPr="004B56D2">
        <w:rPr>
          <w:color w:val="auto"/>
        </w:rPr>
        <w:t xml:space="preserve">Játszik a szobában, az udvaron, a kertben, a réten, az erdőben. Játszik a testével, a hangjával, a környezet tárgyaival, anyagaival, jelenségeivel, a birtokában lévő szavakkal. Játszik szüleivel, testvéreivel, felnőttekkel, társakkal, valóságos vagy képzeletbeli síkon. Mindezt szabadon teszi a maga választotta témában és módon. Az óvodapedagógusnak előtérbe kell helyezni a szabadjáték érvényesülését s tudatos jelenlétével biztosítani az elmélyült játékot, igény szerint együtt játszással, megmutató, támogató, serkentő magatartással éri el. Ez kiemelten fontos s hangsúlyos a halmozottan hátrányos gyermekek nevelésében. </w:t>
      </w:r>
    </w:p>
    <w:p w14:paraId="79DAA39C" w14:textId="77777777" w:rsidR="00AB09CE" w:rsidRPr="004B56D2" w:rsidRDefault="005C1013">
      <w:pPr>
        <w:ind w:left="-5" w:right="53"/>
        <w:rPr>
          <w:color w:val="auto"/>
        </w:rPr>
      </w:pPr>
      <w:r w:rsidRPr="004B56D2">
        <w:rPr>
          <w:color w:val="auto"/>
        </w:rPr>
        <w:t xml:space="preserve">A gyermeket belső felszültség készteti játékra, amely a belső érésből és a szociális környezet ingereiből táplálkozik. Játék során csökken a gyermek feszültsége, és ez örömforrássá válik. A gyermek minden játékban örömet keres. Játékát komolyan veszi, cselekszik, érez, gondolkodik egy időben. Anyagot, tárgyat, eszközt alaposan megvizsgál, valamivé alakit. Szabadon alkot, szerepeket kelt életre minden lehetséges és lehetetlen eszközzel. </w:t>
      </w:r>
    </w:p>
    <w:p w14:paraId="53C3A270" w14:textId="77777777" w:rsidR="00AB09CE" w:rsidRPr="004B56D2" w:rsidRDefault="005C1013">
      <w:pPr>
        <w:ind w:left="-5" w:right="53"/>
        <w:rPr>
          <w:color w:val="auto"/>
        </w:rPr>
      </w:pPr>
      <w:r w:rsidRPr="004B56D2">
        <w:rPr>
          <w:color w:val="auto"/>
        </w:rPr>
        <w:t xml:space="preserve">A gyermek játékában önmagát adja, önmagát fejezi ki. Azt, amit magában hordoz, tud, érez, amit környezetéből magába szív.  </w:t>
      </w:r>
    </w:p>
    <w:p w14:paraId="133B8BD1" w14:textId="77777777" w:rsidR="00AB09CE" w:rsidRPr="004B56D2" w:rsidRDefault="005C1013" w:rsidP="00CB7228">
      <w:r w:rsidRPr="004B56D2">
        <w:lastRenderedPageBreak/>
        <w:t xml:space="preserve">A gyermek játékában ismerhető meg legjobban és a játék segítségével ismerheti meg a világot. A gyermek fejlődésével párhuzamosan a gazdagodó játékformák hatásai összerendeződnek (gyakorló, konstrukció, szerep, szabály) és a társas együttlét különböző szintjein, mint alapvető alkalmazkodási készségek, megismerési funkciók jelennek meg, jelezve a gyermek fejlődését. </w:t>
      </w:r>
    </w:p>
    <w:p w14:paraId="6E6F7E54" w14:textId="77777777" w:rsidR="00AB09CE" w:rsidRPr="004B56D2" w:rsidRDefault="005C1013" w:rsidP="00CB7228">
      <w:r w:rsidRPr="004B56D2">
        <w:t xml:space="preserve"> </w:t>
      </w:r>
    </w:p>
    <w:p w14:paraId="464E5F91" w14:textId="77777777" w:rsidR="00AB09CE" w:rsidRPr="004B56D2" w:rsidRDefault="005C1013" w:rsidP="00CB7228">
      <w:r w:rsidRPr="004B56D2">
        <w:rPr>
          <w:i/>
        </w:rPr>
        <w:t xml:space="preserve">„A játéktevékenység – a gyermek és környezete közötti adekvát együttműködés, a szociális és az értelmi funkciók fejlesztése a gyermek személyiségfejlődésének szintézise.” (Dr. Pereszlényi Éva) </w:t>
      </w:r>
    </w:p>
    <w:p w14:paraId="47B50BAD" w14:textId="77777777" w:rsidR="00AB09CE" w:rsidRPr="004B56D2" w:rsidRDefault="005C1013" w:rsidP="00CB7228">
      <w:r w:rsidRPr="004B56D2">
        <w:t xml:space="preserve"> </w:t>
      </w:r>
    </w:p>
    <w:p w14:paraId="078DC910" w14:textId="77777777" w:rsidR="00AB09CE" w:rsidRPr="004B56D2" w:rsidRDefault="005C1013" w:rsidP="00CB7228">
      <w:r w:rsidRPr="004B56D2">
        <w:rPr>
          <w:b/>
        </w:rPr>
        <w:t xml:space="preserve">A tevékenység </w:t>
      </w:r>
      <w:r w:rsidRPr="004B56D2">
        <w:rPr>
          <w:b/>
          <w:i/>
        </w:rPr>
        <w:t>célja</w:t>
      </w:r>
      <w:r w:rsidRPr="004B56D2">
        <w:rPr>
          <w:b/>
          <w:i/>
          <w:sz w:val="28"/>
        </w:rPr>
        <w:t>,</w:t>
      </w:r>
      <w:r w:rsidRPr="004B56D2">
        <w:rPr>
          <w:b/>
        </w:rPr>
        <w:t xml:space="preserve"> hogy a játék az óvodai élet egészét szője át. A játékban a különböző személyiségjegyek, az érzelmi-akarati élet tulajdonságai, a társas kapcsolatok, az értelmi képességek komplex módon fejlődnek a megfelelő feltételek biztosítása eredményeként.  </w:t>
      </w:r>
    </w:p>
    <w:p w14:paraId="65671CCA" w14:textId="77777777" w:rsidR="00AB09CE" w:rsidRPr="004B56D2" w:rsidRDefault="005C1013" w:rsidP="00CB7228">
      <w:r w:rsidRPr="004B56D2">
        <w:t xml:space="preserve"> </w:t>
      </w:r>
    </w:p>
    <w:p w14:paraId="3FC85124" w14:textId="77777777" w:rsidR="00AB09CE" w:rsidRPr="004B56D2" w:rsidRDefault="005C1013" w:rsidP="00CB7228">
      <w:r w:rsidRPr="004B56D2">
        <w:rPr>
          <w:b/>
          <w:i/>
        </w:rPr>
        <w:t>Feladat</w:t>
      </w:r>
      <w:r w:rsidRPr="004B56D2">
        <w:rPr>
          <w:i/>
        </w:rPr>
        <w:t>:</w:t>
      </w:r>
      <w:r w:rsidRPr="004B56D2">
        <w:t xml:space="preserve"> az óvodába kerülő gyermekek már rendelkeznek bizonyos típusú és tartalmú játék tevékenységgel. Az előzőekben megfogalmazott óvodai környezeti és érzelmi kapcsolat alapot ad arra, hogy megindulhasson a felnőttekkel együttesen végzett sokféle, elsősorban játék- és játékos tevékenység. Mivel a játék a kisgyermek legfontosabb és legfejleszthetőbb tevékenysége, a feltételek biztosítása és személyes jelenléte (spontán vagy tudatos „irányítása”) valamennyi játékfajtánál teremben és szabadban állandó és folyamatos kötelessége az óvónőnek. A játék fajtáinak alkalmazása korcsoportra nem bontható, mert a gyermek érzelmi állapota, feszültségi foka, fejlődési szintje határozza meg játékának tartalmát. </w:t>
      </w:r>
    </w:p>
    <w:p w14:paraId="02DDB12B" w14:textId="77777777" w:rsidR="00AB09CE" w:rsidRPr="004B56D2" w:rsidRDefault="005C1013" w:rsidP="00CB7228">
      <w:r w:rsidRPr="004B56D2">
        <w:t xml:space="preserve">Feladatunk pedagógiai és pszichológiai ismereteink alapján fejleszteni és segíteni a gyermekeket a különböző játékfajták tanulásában és gyakorlásában.  </w:t>
      </w:r>
    </w:p>
    <w:p w14:paraId="0DE25EFE" w14:textId="77777777" w:rsidR="002372D2" w:rsidRPr="00CB7228" w:rsidRDefault="002372D2" w:rsidP="00CB7228">
      <w:pPr>
        <w:rPr>
          <w:b/>
        </w:rPr>
      </w:pPr>
    </w:p>
    <w:p w14:paraId="4062FBBC" w14:textId="77777777" w:rsidR="002372D2" w:rsidRPr="00CB7228" w:rsidRDefault="002372D2" w:rsidP="00CB7228">
      <w:pPr>
        <w:rPr>
          <w:b/>
          <w:i/>
          <w:color w:val="auto"/>
          <w:sz w:val="27"/>
          <w:szCs w:val="27"/>
        </w:rPr>
      </w:pPr>
      <w:r w:rsidRPr="00CB7228">
        <w:rPr>
          <w:b/>
          <w:color w:val="auto"/>
          <w:sz w:val="27"/>
          <w:szCs w:val="27"/>
        </w:rPr>
        <w:t>Az óvodapedagógus feladata a játék támogatásában</w:t>
      </w:r>
    </w:p>
    <w:p w14:paraId="30603463" w14:textId="77777777" w:rsidR="002372D2" w:rsidRPr="004B56D2" w:rsidRDefault="002372D2" w:rsidP="002372D2">
      <w:pPr>
        <w:spacing w:before="100" w:beforeAutospacing="1" w:after="100" w:afterAutospacing="1" w:line="360" w:lineRule="auto"/>
        <w:ind w:left="0" w:right="0" w:firstLine="0"/>
        <w:rPr>
          <w:color w:val="auto"/>
          <w:szCs w:val="24"/>
        </w:rPr>
      </w:pPr>
      <w:r w:rsidRPr="004B56D2">
        <w:rPr>
          <w:color w:val="auto"/>
          <w:szCs w:val="24"/>
        </w:rPr>
        <w:t>Az óvodapedagógus aktív és tudatos jelenlétével segíti a gyermekek játéktevékenységét, mely a fejlődésük legfontosabb eszköze. Főbb feladatai a következők:</w:t>
      </w:r>
    </w:p>
    <w:p w14:paraId="75C692AD" w14:textId="77777777" w:rsidR="002372D2"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t>Légkörteremtés:</w:t>
      </w:r>
      <w:r w:rsidRPr="004B56D2">
        <w:rPr>
          <w:color w:val="auto"/>
          <w:szCs w:val="24"/>
        </w:rPr>
        <w:t xml:space="preserve"> Nyugodt, barátságos és egymásra figyelő légkört alakít ki, amely inspirálja a gyermekeket a meghitt és elmélyült játékra.</w:t>
      </w:r>
    </w:p>
    <w:p w14:paraId="5DF5F972" w14:textId="77777777" w:rsidR="002372D2"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t>A játék támogatása:</w:t>
      </w:r>
      <w:r w:rsidRPr="004B56D2">
        <w:rPr>
          <w:color w:val="auto"/>
          <w:szCs w:val="24"/>
        </w:rPr>
        <w:t xml:space="preserve"> Tudatos jelenlétével segíti a gyermekek közötti játékkapcsolatok kialakulását. Szükség esetén, a gyermekek igénye szerint együtt játszik velük, indirekt módon ösztönözve a játék további kibontakozását.</w:t>
      </w:r>
    </w:p>
    <w:p w14:paraId="406F7B55" w14:textId="77777777" w:rsidR="002372D2"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lastRenderedPageBreak/>
        <w:t>Időkeret biztosítása:</w:t>
      </w:r>
      <w:r w:rsidRPr="004B56D2">
        <w:rPr>
          <w:color w:val="auto"/>
          <w:szCs w:val="24"/>
        </w:rPr>
        <w:t xml:space="preserve"> Rugalmas és folyamatos napirendet biztosít, amely elegendő időt ad a szabad játékra.</w:t>
      </w:r>
    </w:p>
    <w:p w14:paraId="0FDB3B75" w14:textId="77777777" w:rsidR="002372D2"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t>Élménygazdag környezet:</w:t>
      </w:r>
      <w:r w:rsidRPr="004B56D2">
        <w:rPr>
          <w:color w:val="auto"/>
          <w:szCs w:val="24"/>
        </w:rPr>
        <w:t xml:space="preserve"> Változatos és gazdag élményekkel, valamint speciális programokkal (pl. kirándulás) segíti a gyermekeket, hogy új tapasztalatokat szerezzenek, amelyeket beépíthetnek játékaikba.</w:t>
      </w:r>
    </w:p>
    <w:p w14:paraId="6884A73B" w14:textId="77777777" w:rsidR="002372D2"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t>Tárgyi feltételek megteremtése:</w:t>
      </w:r>
      <w:r w:rsidRPr="004B56D2">
        <w:rPr>
          <w:color w:val="auto"/>
          <w:szCs w:val="24"/>
        </w:rPr>
        <w:t xml:space="preserve"> Kuckókat és tematikus sarkokat alakít ki, melyek variálhatók és mobilak. A játékfeltételeket jól megválasztott, jó minőségű és elegendő mennyiségű játékszerrel biztosítja, elősegítve ezzel az elmélyült játékot.</w:t>
      </w:r>
    </w:p>
    <w:p w14:paraId="44107752" w14:textId="77777777" w:rsidR="00AB09CE" w:rsidRPr="004B56D2" w:rsidRDefault="002372D2" w:rsidP="002372D2">
      <w:pPr>
        <w:numPr>
          <w:ilvl w:val="0"/>
          <w:numId w:val="157"/>
        </w:numPr>
        <w:spacing w:before="100" w:beforeAutospacing="1" w:after="100" w:afterAutospacing="1" w:line="360" w:lineRule="auto"/>
        <w:ind w:right="0"/>
        <w:rPr>
          <w:color w:val="auto"/>
          <w:szCs w:val="24"/>
        </w:rPr>
      </w:pPr>
      <w:r w:rsidRPr="004B56D2">
        <w:rPr>
          <w:b/>
          <w:bCs/>
          <w:color w:val="auto"/>
          <w:szCs w:val="24"/>
        </w:rPr>
        <w:t>A játék fejlesztése:</w:t>
      </w:r>
      <w:r w:rsidRPr="004B56D2">
        <w:rPr>
          <w:color w:val="auto"/>
          <w:szCs w:val="24"/>
        </w:rPr>
        <w:t xml:space="preserve"> A gyermekek életkori sajátosságait figyelembe véve gazdagítja a játékfajták tartalmát és minőségét. Kiemelt figyelmet fordít a beszédfejlesztésre, a játékot segítő, változatos módszereket alkalmazva.</w:t>
      </w:r>
    </w:p>
    <w:p w14:paraId="46BE6C6A" w14:textId="77777777" w:rsidR="00AB09CE" w:rsidRPr="00CB7228" w:rsidRDefault="005C1013" w:rsidP="00CB7228">
      <w:pPr>
        <w:rPr>
          <w:b/>
          <w:bCs/>
        </w:rPr>
      </w:pPr>
      <w:bookmarkStart w:id="292" w:name="_Toc205884544"/>
      <w:bookmarkStart w:id="293" w:name="_Toc112100"/>
      <w:r w:rsidRPr="00CB7228">
        <w:rPr>
          <w:b/>
          <w:bCs/>
        </w:rPr>
        <w:t>A játék fajtái</w:t>
      </w:r>
      <w:bookmarkEnd w:id="292"/>
      <w:r w:rsidRPr="00CB7228">
        <w:rPr>
          <w:b/>
          <w:bCs/>
        </w:rPr>
        <w:t xml:space="preserve"> </w:t>
      </w:r>
      <w:bookmarkEnd w:id="293"/>
    </w:p>
    <w:p w14:paraId="1252005E" w14:textId="77777777" w:rsidR="00AB09CE" w:rsidRPr="004B56D2" w:rsidRDefault="005C1013">
      <w:pPr>
        <w:spacing w:after="162" w:line="259" w:lineRule="auto"/>
        <w:ind w:left="0" w:right="0" w:firstLine="0"/>
        <w:jc w:val="left"/>
        <w:rPr>
          <w:color w:val="auto"/>
        </w:rPr>
      </w:pPr>
      <w:r w:rsidRPr="004B56D2">
        <w:rPr>
          <w:b/>
          <w:color w:val="auto"/>
        </w:rPr>
        <w:t xml:space="preserve"> </w:t>
      </w:r>
    </w:p>
    <w:p w14:paraId="6EE4D22A" w14:textId="77777777" w:rsidR="00AB09CE" w:rsidRPr="004B56D2" w:rsidRDefault="005C1013">
      <w:pPr>
        <w:spacing w:after="168" w:line="249" w:lineRule="auto"/>
        <w:ind w:left="-5" w:right="52"/>
        <w:rPr>
          <w:color w:val="auto"/>
        </w:rPr>
      </w:pPr>
      <w:r w:rsidRPr="004B56D2">
        <w:rPr>
          <w:b/>
          <w:i/>
          <w:color w:val="auto"/>
        </w:rPr>
        <w:t>Gyakorlójáték</w:t>
      </w:r>
      <w:r w:rsidRPr="004B56D2">
        <w:rPr>
          <w:b/>
          <w:color w:val="auto"/>
        </w:rPr>
        <w:t xml:space="preserve"> (nagymozgást fejlesztő) </w:t>
      </w:r>
    </w:p>
    <w:p w14:paraId="5B5F820D" w14:textId="77777777" w:rsidR="00AB09CE" w:rsidRPr="004B56D2" w:rsidRDefault="005C1013">
      <w:pPr>
        <w:ind w:left="-5" w:right="53"/>
        <w:rPr>
          <w:color w:val="auto"/>
        </w:rPr>
      </w:pPr>
      <w:r w:rsidRPr="004B56D2">
        <w:rPr>
          <w:color w:val="auto"/>
        </w:rPr>
        <w:t xml:space="preserve">A </w:t>
      </w:r>
      <w:r w:rsidRPr="004B56D2">
        <w:rPr>
          <w:i/>
          <w:color w:val="auto"/>
        </w:rPr>
        <w:t>beszéd</w:t>
      </w:r>
      <w:r w:rsidRPr="004B56D2">
        <w:rPr>
          <w:color w:val="auto"/>
        </w:rPr>
        <w:t xml:space="preserve"> és </w:t>
      </w:r>
      <w:r w:rsidRPr="004B56D2">
        <w:rPr>
          <w:i/>
          <w:color w:val="auto"/>
        </w:rPr>
        <w:t>hang</w:t>
      </w:r>
      <w:r w:rsidRPr="004B56D2">
        <w:rPr>
          <w:color w:val="auto"/>
        </w:rPr>
        <w:t xml:space="preserve"> gyakorlásánál eredményesen alkalmazhatók a madárhangok, a természeti jelenségek utánzása, a növényekhez, az állatokhoz, a természethez kapcsolódó ritmusos mondókák, versek bemutatása, gyakorlása. A </w:t>
      </w:r>
      <w:r w:rsidRPr="004B56D2">
        <w:rPr>
          <w:i/>
          <w:color w:val="auto"/>
        </w:rPr>
        <w:t>mozgást</w:t>
      </w:r>
      <w:r w:rsidRPr="004B56D2">
        <w:rPr>
          <w:color w:val="auto"/>
        </w:rPr>
        <w:t xml:space="preserve"> gyakorló játék a természeti jelenségek, állatok, a természeti környezetben lévő tárgyak mozgásának utánzása. Játékszerek és eszközök rakosgatása, tologatása, különböző anyagokkal való játék, miközben megismeri az anyagok tulajdonságait. </w:t>
      </w:r>
    </w:p>
    <w:p w14:paraId="7A0D2308" w14:textId="77777777" w:rsidR="00AB09CE" w:rsidRPr="004B56D2" w:rsidRDefault="005C1013">
      <w:pPr>
        <w:spacing w:after="161" w:line="259" w:lineRule="auto"/>
        <w:ind w:left="0" w:right="0" w:firstLine="0"/>
        <w:jc w:val="left"/>
        <w:rPr>
          <w:color w:val="auto"/>
        </w:rPr>
      </w:pPr>
      <w:r w:rsidRPr="004B56D2">
        <w:rPr>
          <w:color w:val="auto"/>
        </w:rPr>
        <w:t xml:space="preserve"> </w:t>
      </w:r>
    </w:p>
    <w:p w14:paraId="6505E2D7" w14:textId="77777777" w:rsidR="00AB09CE" w:rsidRPr="00CB7228" w:rsidRDefault="005C1013" w:rsidP="00CB7228">
      <w:pPr>
        <w:rPr>
          <w:b/>
          <w:bCs/>
        </w:rPr>
      </w:pPr>
      <w:bookmarkStart w:id="294" w:name="_Toc205884545"/>
      <w:r w:rsidRPr="00CB7228">
        <w:rPr>
          <w:b/>
          <w:bCs/>
        </w:rPr>
        <w:t>Szerepjáték</w:t>
      </w:r>
      <w:bookmarkEnd w:id="294"/>
      <w:r w:rsidRPr="00CB7228">
        <w:rPr>
          <w:b/>
          <w:bCs/>
        </w:rPr>
        <w:t xml:space="preserve"> </w:t>
      </w:r>
    </w:p>
    <w:p w14:paraId="2DDC328A" w14:textId="77777777" w:rsidR="00AB09CE" w:rsidRPr="004B56D2" w:rsidRDefault="005C1013">
      <w:pPr>
        <w:ind w:left="-5" w:right="53"/>
        <w:rPr>
          <w:color w:val="auto"/>
        </w:rPr>
      </w:pPr>
      <w:r w:rsidRPr="004B56D2">
        <w:rPr>
          <w:color w:val="auto"/>
        </w:rPr>
        <w:t xml:space="preserve">A gyermekek és felnőttek szerepét, tevékenységét, viselkedését sajátos módon utánozzák a játékban. Fontos szerepet játszanak az élmények a gyerekek játékában. A játékhelyzetekben lehetőség nyílik arra, hogy megismerjék, felfedezzék a gyerekek a körülöttük lévő világot, formálódnak az egyéni és társas viselkedési szabályok, szokások, a szabad önkifejezés, kreativitás, pozitív érzelmek. Olyan tulajdonságok fejlődnek a gyerekekben a szerepjátékban, amelyek később nagy jelentőséggel bírnak az életre való felkészítés folyamatában, pl.: közösségbe beilleszkedés, együtt játszás, önállóság, a másik játékának tiszteletben tartása, kezdeményezőkészség, alá-, fölérendeltségi viszony önkéntes kialakulása egy-egy játékszituációban. A játéktevékenységhez szükséges feltételeket, eszközöket az óvónő biztosítja. </w:t>
      </w:r>
    </w:p>
    <w:p w14:paraId="738BA934" w14:textId="77777777" w:rsidR="00AB09CE" w:rsidRPr="004B56D2" w:rsidRDefault="005C1013">
      <w:pPr>
        <w:spacing w:after="145" w:line="259" w:lineRule="auto"/>
        <w:ind w:left="0" w:right="0" w:firstLine="0"/>
        <w:jc w:val="left"/>
        <w:rPr>
          <w:color w:val="auto"/>
        </w:rPr>
      </w:pPr>
      <w:r w:rsidRPr="004B56D2">
        <w:rPr>
          <w:color w:val="auto"/>
        </w:rPr>
        <w:t xml:space="preserve"> </w:t>
      </w:r>
    </w:p>
    <w:p w14:paraId="4FE71E42" w14:textId="77777777" w:rsidR="00AB09CE" w:rsidRPr="004B56D2" w:rsidRDefault="005C1013">
      <w:pPr>
        <w:spacing w:after="162" w:line="259" w:lineRule="auto"/>
        <w:ind w:left="-5" w:right="53"/>
        <w:rPr>
          <w:color w:val="auto"/>
        </w:rPr>
      </w:pPr>
      <w:r w:rsidRPr="004B56D2">
        <w:rPr>
          <w:color w:val="auto"/>
        </w:rPr>
        <w:lastRenderedPageBreak/>
        <w:t xml:space="preserve">Figyelembe vesszük a szerepjáték sajátosságait: </w:t>
      </w:r>
    </w:p>
    <w:p w14:paraId="7080B93E" w14:textId="77777777" w:rsidR="00AB09CE" w:rsidRPr="004B56D2" w:rsidRDefault="005C1013">
      <w:pPr>
        <w:numPr>
          <w:ilvl w:val="0"/>
          <w:numId w:val="27"/>
        </w:numPr>
        <w:spacing w:after="170" w:line="259" w:lineRule="auto"/>
        <w:ind w:right="53" w:hanging="360"/>
        <w:rPr>
          <w:color w:val="auto"/>
        </w:rPr>
      </w:pPr>
      <w:r w:rsidRPr="004B56D2">
        <w:rPr>
          <w:color w:val="auto"/>
        </w:rPr>
        <w:t xml:space="preserve">A gyermekek részvételének szabadságát a játékban. </w:t>
      </w:r>
    </w:p>
    <w:p w14:paraId="154F759D" w14:textId="77777777" w:rsidR="00AB09CE" w:rsidRPr="004B56D2" w:rsidRDefault="005C1013">
      <w:pPr>
        <w:numPr>
          <w:ilvl w:val="0"/>
          <w:numId w:val="27"/>
        </w:numPr>
        <w:spacing w:after="167" w:line="259" w:lineRule="auto"/>
        <w:ind w:right="53" w:hanging="360"/>
        <w:rPr>
          <w:color w:val="auto"/>
        </w:rPr>
      </w:pPr>
      <w:r w:rsidRPr="004B56D2">
        <w:rPr>
          <w:color w:val="auto"/>
        </w:rPr>
        <w:t xml:space="preserve">A játékon belüli improvizációs lehetőségek biztosítását. </w:t>
      </w:r>
    </w:p>
    <w:p w14:paraId="245FC5B4" w14:textId="77777777" w:rsidR="00AB09CE" w:rsidRPr="004B56D2" w:rsidRDefault="005C1013">
      <w:pPr>
        <w:numPr>
          <w:ilvl w:val="0"/>
          <w:numId w:val="27"/>
        </w:numPr>
        <w:spacing w:after="170" w:line="259" w:lineRule="auto"/>
        <w:ind w:right="53" w:hanging="360"/>
        <w:rPr>
          <w:color w:val="auto"/>
        </w:rPr>
      </w:pPr>
      <w:r w:rsidRPr="004B56D2">
        <w:rPr>
          <w:color w:val="auto"/>
        </w:rPr>
        <w:t xml:space="preserve">Az alkotó szabadság érvényesülését. </w:t>
      </w:r>
    </w:p>
    <w:p w14:paraId="093050AD" w14:textId="77777777" w:rsidR="00AB09CE" w:rsidRPr="004B56D2" w:rsidRDefault="005C1013">
      <w:pPr>
        <w:numPr>
          <w:ilvl w:val="0"/>
          <w:numId w:val="27"/>
        </w:numPr>
        <w:spacing w:after="150" w:line="259" w:lineRule="auto"/>
        <w:ind w:right="53" w:hanging="360"/>
        <w:rPr>
          <w:color w:val="auto"/>
        </w:rPr>
      </w:pPr>
      <w:r w:rsidRPr="004B56D2">
        <w:rPr>
          <w:color w:val="auto"/>
        </w:rPr>
        <w:t xml:space="preserve">A résztvevők közötti együttműködés játékos jellegét. </w:t>
      </w:r>
    </w:p>
    <w:p w14:paraId="1D93BEDD" w14:textId="77777777" w:rsidR="00AB09CE" w:rsidRPr="004B56D2" w:rsidRDefault="005C1013">
      <w:pPr>
        <w:numPr>
          <w:ilvl w:val="0"/>
          <w:numId w:val="27"/>
        </w:numPr>
        <w:spacing w:after="170" w:line="259" w:lineRule="auto"/>
        <w:ind w:right="53" w:hanging="360"/>
        <w:rPr>
          <w:color w:val="auto"/>
        </w:rPr>
      </w:pPr>
      <w:r w:rsidRPr="004B56D2">
        <w:rPr>
          <w:color w:val="auto"/>
        </w:rPr>
        <w:t xml:space="preserve">A játékra jellemző hangulatot. </w:t>
      </w:r>
    </w:p>
    <w:p w14:paraId="480DD8BC" w14:textId="77777777" w:rsidR="00AB09CE" w:rsidRPr="004B56D2" w:rsidRDefault="005C1013">
      <w:pPr>
        <w:numPr>
          <w:ilvl w:val="0"/>
          <w:numId w:val="27"/>
        </w:numPr>
        <w:spacing w:after="119" w:line="259" w:lineRule="auto"/>
        <w:ind w:right="53" w:hanging="360"/>
        <w:rPr>
          <w:color w:val="auto"/>
        </w:rPr>
      </w:pPr>
      <w:r w:rsidRPr="004B56D2">
        <w:rPr>
          <w:color w:val="auto"/>
        </w:rPr>
        <w:t xml:space="preserve">S nem utolsó sorban a „mintha” helyzet megteremtését. </w:t>
      </w:r>
    </w:p>
    <w:p w14:paraId="564083D4"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040E4C90" w14:textId="77777777" w:rsidR="00AB09CE" w:rsidRPr="004B56D2" w:rsidRDefault="005C1013">
      <w:pPr>
        <w:ind w:left="-5" w:right="53"/>
        <w:rPr>
          <w:color w:val="auto"/>
        </w:rPr>
      </w:pPr>
      <w:r w:rsidRPr="004B56D2">
        <w:rPr>
          <w:color w:val="auto"/>
        </w:rPr>
        <w:t xml:space="preserve">A szerepjáték egyaránt alkalmazható önálló módszerként és más módszerekkel kombinálva is, alkalmazható új tapasztalatok, szabályok (viselkedés és magatartás) tudatosítására és elmélyítésére, elemi ismeretek rendszerezésére és ellenőrzésére. </w:t>
      </w:r>
    </w:p>
    <w:p w14:paraId="339BDD0C" w14:textId="77777777" w:rsidR="00AB09CE" w:rsidRPr="004B56D2" w:rsidRDefault="005C1013">
      <w:pPr>
        <w:spacing w:after="164" w:line="259" w:lineRule="auto"/>
        <w:ind w:left="0" w:right="0" w:firstLine="0"/>
        <w:jc w:val="left"/>
        <w:rPr>
          <w:color w:val="auto"/>
        </w:rPr>
      </w:pPr>
      <w:r w:rsidRPr="004B56D2">
        <w:rPr>
          <w:color w:val="auto"/>
        </w:rPr>
        <w:t xml:space="preserve"> </w:t>
      </w:r>
    </w:p>
    <w:p w14:paraId="7D7BD9B1" w14:textId="77777777" w:rsidR="00AB09CE" w:rsidRPr="00CB7228" w:rsidRDefault="005C1013" w:rsidP="00CB7228">
      <w:pPr>
        <w:rPr>
          <w:b/>
          <w:bCs/>
          <w:i/>
          <w:iCs/>
        </w:rPr>
      </w:pPr>
      <w:bookmarkStart w:id="295" w:name="_Toc205884546"/>
      <w:r w:rsidRPr="00CB7228">
        <w:rPr>
          <w:b/>
          <w:bCs/>
          <w:i/>
          <w:iCs/>
        </w:rPr>
        <w:t>Barkácsolás</w:t>
      </w:r>
      <w:bookmarkEnd w:id="295"/>
      <w:r w:rsidRPr="00CB7228">
        <w:rPr>
          <w:b/>
          <w:bCs/>
          <w:i/>
          <w:iCs/>
        </w:rPr>
        <w:t xml:space="preserve"> </w:t>
      </w:r>
    </w:p>
    <w:p w14:paraId="135B4E52" w14:textId="77777777" w:rsidR="00AB09CE" w:rsidRPr="004B56D2" w:rsidRDefault="005C1013">
      <w:pPr>
        <w:ind w:left="-5" w:right="53"/>
        <w:rPr>
          <w:color w:val="auto"/>
        </w:rPr>
      </w:pPr>
      <w:r w:rsidRPr="004B56D2">
        <w:rPr>
          <w:color w:val="auto"/>
        </w:rPr>
        <w:t xml:space="preserve">Az együtt gyűjtött termések, papír, textil, fa és egyéb anyagok felhasználásával készítenek a gyerekek „valamit”, melyet játékuk gazdagításához használnak. Az építés, alkotás, szerkesztés örömét biztosítja. A sokféle formájú, színű anyag, a természetből gyűjtött kincsek megmozgatják a gyermek fantáziáját, kreativitását. </w:t>
      </w:r>
    </w:p>
    <w:p w14:paraId="30D84C5F" w14:textId="77777777" w:rsidR="00AB09CE" w:rsidRPr="00CB7228" w:rsidRDefault="005C1013" w:rsidP="00CB7228">
      <w:pPr>
        <w:rPr>
          <w:b/>
          <w:bCs/>
          <w:i/>
          <w:iCs/>
        </w:rPr>
      </w:pPr>
      <w:r w:rsidRPr="004B56D2">
        <w:rPr>
          <w:b/>
        </w:rPr>
        <w:t xml:space="preserve"> </w:t>
      </w:r>
    </w:p>
    <w:p w14:paraId="74F6B545" w14:textId="77777777" w:rsidR="00AB09CE" w:rsidRPr="00CB7228" w:rsidRDefault="005C1013" w:rsidP="00CB7228">
      <w:pPr>
        <w:rPr>
          <w:b/>
          <w:bCs/>
          <w:i/>
          <w:iCs/>
        </w:rPr>
      </w:pPr>
      <w:bookmarkStart w:id="296" w:name="_Toc205884547"/>
      <w:r w:rsidRPr="00CB7228">
        <w:rPr>
          <w:b/>
          <w:bCs/>
          <w:i/>
          <w:iCs/>
        </w:rPr>
        <w:t>Konstrukciós játék</w:t>
      </w:r>
      <w:bookmarkEnd w:id="296"/>
      <w:r w:rsidRPr="00CB7228">
        <w:rPr>
          <w:b/>
          <w:bCs/>
          <w:i/>
          <w:iCs/>
        </w:rPr>
        <w:t xml:space="preserve"> </w:t>
      </w:r>
    </w:p>
    <w:p w14:paraId="37951353" w14:textId="77777777" w:rsidR="00AB09CE" w:rsidRPr="004B56D2" w:rsidRDefault="005C1013">
      <w:pPr>
        <w:ind w:left="-5" w:right="53"/>
        <w:rPr>
          <w:color w:val="auto"/>
        </w:rPr>
      </w:pPr>
      <w:r w:rsidRPr="004B56D2">
        <w:rPr>
          <w:color w:val="auto"/>
        </w:rPr>
        <w:t xml:space="preserve">Elemei az építőjáték, társas játék. A barkácsolás-építgetés a gyerekek játéktevékenységéhez kapcsolódik többnyire. Általában kisebb csoportokban végzik e tevékenységet. Gyakorlásuk során gazdagodik térformálásuk, téri képzeletük.  </w:t>
      </w:r>
    </w:p>
    <w:p w14:paraId="6D132959" w14:textId="77777777" w:rsidR="00AB09CE" w:rsidRPr="004B56D2" w:rsidRDefault="005C1013">
      <w:pPr>
        <w:spacing w:after="153" w:line="259" w:lineRule="auto"/>
        <w:ind w:left="0" w:right="0" w:firstLine="0"/>
        <w:jc w:val="left"/>
        <w:rPr>
          <w:color w:val="auto"/>
        </w:rPr>
      </w:pPr>
      <w:r w:rsidRPr="004B56D2">
        <w:rPr>
          <w:color w:val="auto"/>
        </w:rPr>
        <w:t xml:space="preserve"> </w:t>
      </w:r>
    </w:p>
    <w:p w14:paraId="13261F24" w14:textId="77777777" w:rsidR="00AB09CE" w:rsidRPr="00CB7228" w:rsidRDefault="005C1013" w:rsidP="00CB7228">
      <w:pPr>
        <w:rPr>
          <w:b/>
          <w:bCs/>
          <w:i/>
          <w:iCs/>
        </w:rPr>
      </w:pPr>
      <w:bookmarkStart w:id="297" w:name="_Toc205884548"/>
      <w:r w:rsidRPr="00CB7228">
        <w:rPr>
          <w:b/>
          <w:bCs/>
          <w:i/>
          <w:iCs/>
        </w:rPr>
        <w:t>Szabályjátékok</w:t>
      </w:r>
      <w:bookmarkEnd w:id="297"/>
      <w:r w:rsidRPr="00CB7228">
        <w:rPr>
          <w:b/>
          <w:bCs/>
          <w:i/>
          <w:iCs/>
        </w:rPr>
        <w:t xml:space="preserve"> </w:t>
      </w:r>
    </w:p>
    <w:p w14:paraId="38855975" w14:textId="77777777" w:rsidR="00AB09CE" w:rsidRPr="004B56D2" w:rsidRDefault="005C1013">
      <w:pPr>
        <w:ind w:left="-5" w:right="53"/>
        <w:rPr>
          <w:color w:val="auto"/>
        </w:rPr>
      </w:pPr>
      <w:r w:rsidRPr="004B56D2">
        <w:rPr>
          <w:color w:val="auto"/>
        </w:rPr>
        <w:t xml:space="preserve">Melyekben egyre inkább a gyerekek által felállított szabályok kerülnek előtérbe, miközben ismereteket szereznek, azokat begyakorolják, képességeik fejlődnek. Idetartoznak a mozgásos versenyjátékok, az értelemfejlesztő szabályjátékok, melyek már bizonyos fokú ismeretet feltételeznek a gyermekek részéről. Játék közben valamilyen összefüggést keresnek, azonosítást, megkülönböztetést végeznek, miközben fejlődik figyelmük, emlékezetük, gondolkodásuk.  </w:t>
      </w:r>
    </w:p>
    <w:p w14:paraId="6EC5ABE0" w14:textId="1943AA2A" w:rsidR="00AB09CE" w:rsidRDefault="005C1013">
      <w:pPr>
        <w:spacing w:after="162" w:line="259" w:lineRule="auto"/>
        <w:ind w:left="0" w:right="0" w:firstLine="0"/>
        <w:jc w:val="left"/>
        <w:rPr>
          <w:color w:val="auto"/>
        </w:rPr>
      </w:pPr>
      <w:r w:rsidRPr="004B56D2">
        <w:rPr>
          <w:color w:val="auto"/>
        </w:rPr>
        <w:t xml:space="preserve"> </w:t>
      </w:r>
    </w:p>
    <w:p w14:paraId="53E3C83A" w14:textId="654530A4" w:rsidR="00AE45D5" w:rsidRDefault="00AE45D5">
      <w:pPr>
        <w:spacing w:after="162" w:line="259" w:lineRule="auto"/>
        <w:ind w:left="0" w:right="0" w:firstLine="0"/>
        <w:jc w:val="left"/>
        <w:rPr>
          <w:color w:val="auto"/>
        </w:rPr>
      </w:pPr>
    </w:p>
    <w:p w14:paraId="2A67E2D0" w14:textId="77777777" w:rsidR="00AE45D5" w:rsidRPr="004B56D2" w:rsidRDefault="00AE45D5">
      <w:pPr>
        <w:spacing w:after="162" w:line="259" w:lineRule="auto"/>
        <w:ind w:left="0" w:right="0" w:firstLine="0"/>
        <w:jc w:val="left"/>
        <w:rPr>
          <w:color w:val="auto"/>
        </w:rPr>
      </w:pPr>
    </w:p>
    <w:p w14:paraId="305FB06E" w14:textId="77777777" w:rsidR="00AB09CE" w:rsidRPr="00CB7228" w:rsidRDefault="005C1013" w:rsidP="00CB7228">
      <w:pPr>
        <w:rPr>
          <w:b/>
          <w:bCs/>
          <w:i/>
          <w:iCs/>
        </w:rPr>
      </w:pPr>
      <w:bookmarkStart w:id="298" w:name="_Toc205884549"/>
      <w:bookmarkStart w:id="299" w:name="_Toc112101"/>
      <w:r w:rsidRPr="00CB7228">
        <w:rPr>
          <w:b/>
          <w:bCs/>
          <w:i/>
          <w:iCs/>
        </w:rPr>
        <w:lastRenderedPageBreak/>
        <w:t>A játék feltételei</w:t>
      </w:r>
      <w:bookmarkEnd w:id="298"/>
      <w:r w:rsidRPr="00CB7228">
        <w:rPr>
          <w:b/>
          <w:bCs/>
          <w:i/>
          <w:iCs/>
        </w:rPr>
        <w:t xml:space="preserve"> </w:t>
      </w:r>
      <w:bookmarkEnd w:id="299"/>
    </w:p>
    <w:p w14:paraId="62002FC5" w14:textId="77777777" w:rsidR="00AB09CE" w:rsidRPr="004B56D2" w:rsidRDefault="005C1013">
      <w:pPr>
        <w:ind w:left="-5" w:right="53"/>
        <w:rPr>
          <w:color w:val="auto"/>
        </w:rPr>
      </w:pPr>
      <w:r w:rsidRPr="004B56D2">
        <w:rPr>
          <w:color w:val="auto"/>
        </w:rPr>
        <w:t xml:space="preserve">A játék feltételeiről a családnak és az óvodának egyaránt gondoskodnia kell. Fontosnak tartjuk, hogy a szülők elismerjék a játék elsődlegességét a családon belül is. A játék feltételeinek biztosításakor figyelembe kell venni a gyermek igényeit, ismerni kell mi a jellemző a korosztály mozgásfejlettségére, észlelésre, érzelmi, akarati életére, gondolkodására. </w:t>
      </w:r>
    </w:p>
    <w:p w14:paraId="3C35812B" w14:textId="77777777" w:rsidR="00AB09CE" w:rsidRPr="004B56D2" w:rsidRDefault="005C1013">
      <w:pPr>
        <w:ind w:left="-5" w:right="53"/>
        <w:rPr>
          <w:color w:val="auto"/>
        </w:rPr>
      </w:pPr>
      <w:r w:rsidRPr="004B56D2">
        <w:rPr>
          <w:color w:val="auto"/>
        </w:rPr>
        <w:t xml:space="preserve">Programunk </w:t>
      </w:r>
      <w:r w:rsidRPr="004B56D2">
        <w:rPr>
          <w:i/>
          <w:color w:val="auto"/>
        </w:rPr>
        <w:t>a játékot életszükségletként kezeli</w:t>
      </w:r>
      <w:r w:rsidRPr="004B56D2">
        <w:rPr>
          <w:color w:val="auto"/>
        </w:rPr>
        <w:t xml:space="preserve">, és minden lehetőséget megad ahhoz, hogy ez természetes körülmények között megfelelően érvényesüljön. A játék, a tevékenységeken keresztül az életkorhoz és a gyermek egyéni képességeihez igazodó műveltségtartalmak közvetítése. </w:t>
      </w:r>
    </w:p>
    <w:p w14:paraId="6BA917F9" w14:textId="77777777" w:rsidR="00AB09CE" w:rsidRPr="004B56D2" w:rsidRDefault="005C1013">
      <w:pPr>
        <w:spacing w:after="161" w:line="259" w:lineRule="auto"/>
        <w:ind w:left="0" w:right="0" w:firstLine="0"/>
        <w:jc w:val="left"/>
        <w:rPr>
          <w:color w:val="auto"/>
        </w:rPr>
      </w:pPr>
      <w:r w:rsidRPr="004B56D2">
        <w:rPr>
          <w:i/>
          <w:color w:val="auto"/>
        </w:rPr>
        <w:t xml:space="preserve"> </w:t>
      </w:r>
    </w:p>
    <w:p w14:paraId="5109A4FD" w14:textId="77777777" w:rsidR="00AB09CE" w:rsidRPr="004B56D2" w:rsidRDefault="005C1013">
      <w:pPr>
        <w:spacing w:after="181" w:line="259" w:lineRule="auto"/>
        <w:ind w:left="-5" w:right="51"/>
        <w:rPr>
          <w:color w:val="auto"/>
        </w:rPr>
      </w:pPr>
      <w:r w:rsidRPr="004B56D2">
        <w:rPr>
          <w:b/>
          <w:i/>
          <w:color w:val="auto"/>
        </w:rPr>
        <w:t>Mindezek megvalósulásához elengedhetetlen</w:t>
      </w:r>
      <w:r w:rsidRPr="004B56D2">
        <w:rPr>
          <w:i/>
          <w:color w:val="auto"/>
        </w:rPr>
        <w:t xml:space="preserve"> </w:t>
      </w:r>
    </w:p>
    <w:p w14:paraId="7A0B6FB9" w14:textId="77777777" w:rsidR="00AB09CE" w:rsidRPr="004B56D2" w:rsidRDefault="005C1013">
      <w:pPr>
        <w:numPr>
          <w:ilvl w:val="0"/>
          <w:numId w:val="28"/>
        </w:numPr>
        <w:spacing w:after="138" w:line="259" w:lineRule="auto"/>
        <w:ind w:right="53" w:hanging="360"/>
        <w:rPr>
          <w:color w:val="auto"/>
        </w:rPr>
      </w:pPr>
      <w:r w:rsidRPr="004B56D2">
        <w:rPr>
          <w:color w:val="auto"/>
        </w:rPr>
        <w:t xml:space="preserve">Az óvoda légköre, játéktere, eszközállománya.  </w:t>
      </w:r>
    </w:p>
    <w:p w14:paraId="23CA090A" w14:textId="77777777" w:rsidR="00AB09CE" w:rsidRPr="004B56D2" w:rsidRDefault="005C1013">
      <w:pPr>
        <w:numPr>
          <w:ilvl w:val="0"/>
          <w:numId w:val="28"/>
        </w:numPr>
        <w:spacing w:after="35"/>
        <w:ind w:right="53" w:hanging="360"/>
        <w:rPr>
          <w:color w:val="auto"/>
        </w:rPr>
      </w:pPr>
      <w:r w:rsidRPr="004B56D2">
        <w:rPr>
          <w:color w:val="auto"/>
        </w:rPr>
        <w:t xml:space="preserve">Az óvónők szervező munkája, személyisége egyaránt befolyással vannak a gyermek játékára. </w:t>
      </w:r>
    </w:p>
    <w:p w14:paraId="18C98FCA" w14:textId="77777777" w:rsidR="00AB09CE" w:rsidRPr="004B56D2" w:rsidRDefault="005C1013">
      <w:pPr>
        <w:numPr>
          <w:ilvl w:val="0"/>
          <w:numId w:val="28"/>
        </w:numPr>
        <w:spacing w:after="33"/>
        <w:ind w:right="53" w:hanging="360"/>
        <w:rPr>
          <w:color w:val="auto"/>
        </w:rPr>
      </w:pPr>
      <w:r w:rsidRPr="004B56D2">
        <w:rPr>
          <w:color w:val="auto"/>
        </w:rPr>
        <w:t xml:space="preserve">Az évszakok változásaihoz kapcsolódó természeti élmények, természeti kincsek gazdag kínálata játékra ösztönöz.  </w:t>
      </w:r>
    </w:p>
    <w:p w14:paraId="079DF2FB" w14:textId="77777777" w:rsidR="00AB09CE" w:rsidRPr="004B56D2" w:rsidRDefault="005C1013">
      <w:pPr>
        <w:numPr>
          <w:ilvl w:val="0"/>
          <w:numId w:val="28"/>
        </w:numPr>
        <w:spacing w:after="32"/>
        <w:ind w:right="53" w:hanging="360"/>
        <w:rPr>
          <w:color w:val="auto"/>
        </w:rPr>
      </w:pPr>
      <w:r w:rsidRPr="004B56D2">
        <w:rPr>
          <w:color w:val="auto"/>
        </w:rPr>
        <w:t xml:space="preserve">Minden jelenség, a föld, víz, tűz, a levegő tulajdonságairól szerzett tapasztalatok </w:t>
      </w:r>
      <w:proofErr w:type="spellStart"/>
      <w:r w:rsidRPr="004B56D2">
        <w:rPr>
          <w:color w:val="auto"/>
        </w:rPr>
        <w:t>újraélése</w:t>
      </w:r>
      <w:proofErr w:type="spellEnd"/>
      <w:r w:rsidRPr="004B56D2">
        <w:rPr>
          <w:color w:val="auto"/>
        </w:rPr>
        <w:t xml:space="preserve"> hatalmas élmény. </w:t>
      </w:r>
    </w:p>
    <w:p w14:paraId="517F3C4F" w14:textId="77777777" w:rsidR="00AB09CE" w:rsidRPr="004B56D2" w:rsidRDefault="005C1013">
      <w:pPr>
        <w:numPr>
          <w:ilvl w:val="0"/>
          <w:numId w:val="28"/>
        </w:numPr>
        <w:spacing w:after="110" w:line="259" w:lineRule="auto"/>
        <w:ind w:right="53" w:hanging="360"/>
        <w:rPr>
          <w:color w:val="auto"/>
        </w:rPr>
      </w:pPr>
      <w:r w:rsidRPr="004B56D2">
        <w:rPr>
          <w:color w:val="auto"/>
        </w:rPr>
        <w:t xml:space="preserve">A természeti játékok élményhatásai </w:t>
      </w:r>
      <w:proofErr w:type="spellStart"/>
      <w:r w:rsidRPr="004B56D2">
        <w:rPr>
          <w:color w:val="auto"/>
        </w:rPr>
        <w:t>izgalmasak</w:t>
      </w:r>
      <w:proofErr w:type="spellEnd"/>
      <w:r w:rsidRPr="004B56D2">
        <w:rPr>
          <w:color w:val="auto"/>
        </w:rPr>
        <w:t xml:space="preserve">, érdekesek, változatos élményt nyújtanak: </w:t>
      </w:r>
    </w:p>
    <w:p w14:paraId="19397439" w14:textId="77777777" w:rsidR="00AB09CE" w:rsidRPr="004B56D2" w:rsidRDefault="005C1013">
      <w:pPr>
        <w:spacing w:after="182" w:line="259" w:lineRule="auto"/>
        <w:ind w:left="730" w:right="53"/>
        <w:rPr>
          <w:color w:val="auto"/>
        </w:rPr>
      </w:pPr>
      <w:r w:rsidRPr="004B56D2">
        <w:rPr>
          <w:color w:val="auto"/>
        </w:rPr>
        <w:t xml:space="preserve">térélmények, szín-, forma-, íz-, hangélmények, hőérzékelés, </w:t>
      </w:r>
      <w:proofErr w:type="gramStart"/>
      <w:r w:rsidRPr="004B56D2">
        <w:rPr>
          <w:color w:val="auto"/>
        </w:rPr>
        <w:t>erőpróba,</w:t>
      </w:r>
      <w:proofErr w:type="gramEnd"/>
      <w:r w:rsidRPr="004B56D2">
        <w:rPr>
          <w:color w:val="auto"/>
        </w:rPr>
        <w:t xml:space="preserve"> stb. </w:t>
      </w:r>
    </w:p>
    <w:p w14:paraId="4C2C7A29" w14:textId="77777777" w:rsidR="00AB09CE" w:rsidRPr="004B56D2" w:rsidRDefault="005C1013">
      <w:pPr>
        <w:numPr>
          <w:ilvl w:val="0"/>
          <w:numId w:val="28"/>
        </w:numPr>
        <w:spacing w:after="35"/>
        <w:ind w:right="53" w:hanging="360"/>
        <w:rPr>
          <w:color w:val="auto"/>
        </w:rPr>
      </w:pPr>
      <w:r w:rsidRPr="004B56D2">
        <w:rPr>
          <w:color w:val="auto"/>
        </w:rPr>
        <w:t xml:space="preserve">A gyermeki aktivitás, elevenség képes arra, hogy a környezet élő és élettelen tárgyait megszemélyesítse, használhatóvá, működővé, együttműködővé tegye.  </w:t>
      </w:r>
    </w:p>
    <w:p w14:paraId="61574D5C" w14:textId="77777777" w:rsidR="00AB09CE" w:rsidRPr="004B56D2" w:rsidRDefault="005C1013">
      <w:pPr>
        <w:numPr>
          <w:ilvl w:val="0"/>
          <w:numId w:val="28"/>
        </w:numPr>
        <w:spacing w:after="34"/>
        <w:ind w:right="53" w:hanging="360"/>
        <w:rPr>
          <w:color w:val="auto"/>
        </w:rPr>
      </w:pPr>
      <w:r w:rsidRPr="004B56D2">
        <w:rPr>
          <w:color w:val="auto"/>
        </w:rPr>
        <w:t xml:space="preserve">Ebben az életkorban a természeti lények (különösen az állatok) karakterisztikus viselkedéséhez hasonulva játsszák el a gyerekek átélt érzelmeiket. </w:t>
      </w:r>
    </w:p>
    <w:p w14:paraId="6D3FB3C9" w14:textId="77777777" w:rsidR="00AB09CE" w:rsidRPr="004B56D2" w:rsidRDefault="005C1013">
      <w:pPr>
        <w:numPr>
          <w:ilvl w:val="0"/>
          <w:numId w:val="28"/>
        </w:numPr>
        <w:ind w:right="53" w:hanging="360"/>
        <w:rPr>
          <w:color w:val="auto"/>
        </w:rPr>
      </w:pPr>
      <w:r w:rsidRPr="004B56D2">
        <w:rPr>
          <w:color w:val="auto"/>
        </w:rPr>
        <w:t xml:space="preserve">A természet és a hozzá hasonlóan építkező művészet élményköre támogatóan hat a játékra, a gyermek testi-lelki fejlődésére: ritmikus mondókák, énekes játékok, mesék, versek életbölcsességek formájában. </w:t>
      </w:r>
    </w:p>
    <w:p w14:paraId="3FE11F67" w14:textId="77777777" w:rsidR="00AB09CE" w:rsidRPr="004B56D2" w:rsidRDefault="005C1013">
      <w:pPr>
        <w:spacing w:after="115" w:line="259" w:lineRule="auto"/>
        <w:ind w:left="720" w:right="0" w:firstLine="0"/>
        <w:jc w:val="left"/>
        <w:rPr>
          <w:color w:val="auto"/>
        </w:rPr>
      </w:pPr>
      <w:r w:rsidRPr="004B56D2">
        <w:rPr>
          <w:color w:val="auto"/>
        </w:rPr>
        <w:t xml:space="preserve"> </w:t>
      </w:r>
    </w:p>
    <w:p w14:paraId="3A7E9626" w14:textId="77777777" w:rsidR="00AB09CE" w:rsidRPr="004B56D2" w:rsidRDefault="005C1013">
      <w:pPr>
        <w:ind w:left="-5" w:right="53"/>
        <w:rPr>
          <w:color w:val="auto"/>
        </w:rPr>
      </w:pPr>
      <w:r w:rsidRPr="004B56D2">
        <w:rPr>
          <w:color w:val="auto"/>
        </w:rPr>
        <w:t xml:space="preserve">Ezek ismeretében lehet meghatározni a fejlesztés feladatait, tartalmát, melyek az objektív feltételek biztosításával valósíthatók meg. </w:t>
      </w:r>
    </w:p>
    <w:p w14:paraId="25530094" w14:textId="77777777" w:rsidR="00AB09CE" w:rsidRPr="004B56D2" w:rsidRDefault="005C1013">
      <w:pPr>
        <w:spacing w:after="158" w:line="259" w:lineRule="auto"/>
        <w:ind w:left="0" w:right="0" w:firstLine="0"/>
        <w:jc w:val="left"/>
        <w:rPr>
          <w:color w:val="auto"/>
        </w:rPr>
      </w:pPr>
      <w:r w:rsidRPr="004B56D2">
        <w:rPr>
          <w:color w:val="auto"/>
        </w:rPr>
        <w:t xml:space="preserve"> </w:t>
      </w:r>
    </w:p>
    <w:p w14:paraId="7C4A0042" w14:textId="77777777" w:rsidR="00AB09CE" w:rsidRPr="004B56D2" w:rsidRDefault="005C1013">
      <w:pPr>
        <w:spacing w:after="159" w:line="259" w:lineRule="auto"/>
        <w:ind w:left="-5" w:right="53"/>
        <w:rPr>
          <w:color w:val="auto"/>
        </w:rPr>
      </w:pPr>
      <w:r w:rsidRPr="004B56D2">
        <w:rPr>
          <w:color w:val="auto"/>
        </w:rPr>
        <w:t xml:space="preserve">Ezek a következők: </w:t>
      </w:r>
    </w:p>
    <w:p w14:paraId="3DF8E3A8" w14:textId="77777777" w:rsidR="00AB09CE" w:rsidRPr="004B56D2" w:rsidRDefault="005C1013">
      <w:pPr>
        <w:numPr>
          <w:ilvl w:val="0"/>
          <w:numId w:val="29"/>
        </w:numPr>
        <w:spacing w:line="259" w:lineRule="auto"/>
        <w:ind w:right="53" w:hanging="360"/>
        <w:rPr>
          <w:color w:val="auto"/>
        </w:rPr>
      </w:pPr>
      <w:r w:rsidRPr="004B56D2">
        <w:rPr>
          <w:color w:val="auto"/>
        </w:rPr>
        <w:t xml:space="preserve">nyugodt légkör, </w:t>
      </w:r>
    </w:p>
    <w:p w14:paraId="10426B4B" w14:textId="77777777" w:rsidR="00AB09CE" w:rsidRPr="004B56D2" w:rsidRDefault="005C1013">
      <w:pPr>
        <w:numPr>
          <w:ilvl w:val="0"/>
          <w:numId w:val="29"/>
        </w:numPr>
        <w:spacing w:after="67" w:line="259" w:lineRule="auto"/>
        <w:ind w:right="53" w:hanging="360"/>
        <w:rPr>
          <w:color w:val="auto"/>
        </w:rPr>
      </w:pPr>
      <w:r w:rsidRPr="004B56D2">
        <w:rPr>
          <w:color w:val="auto"/>
        </w:rPr>
        <w:lastRenderedPageBreak/>
        <w:t xml:space="preserve">idő, </w:t>
      </w:r>
    </w:p>
    <w:p w14:paraId="5F1AC5C1" w14:textId="77777777" w:rsidR="00AB09CE" w:rsidRPr="004B56D2" w:rsidRDefault="005C1013">
      <w:pPr>
        <w:numPr>
          <w:ilvl w:val="0"/>
          <w:numId w:val="29"/>
        </w:numPr>
        <w:spacing w:after="63" w:line="259" w:lineRule="auto"/>
        <w:ind w:right="53" w:hanging="360"/>
        <w:rPr>
          <w:color w:val="auto"/>
        </w:rPr>
      </w:pPr>
      <w:r w:rsidRPr="004B56D2">
        <w:rPr>
          <w:color w:val="auto"/>
        </w:rPr>
        <w:t xml:space="preserve">megfelelő hely, </w:t>
      </w:r>
    </w:p>
    <w:p w14:paraId="21216F15" w14:textId="77777777" w:rsidR="00AB09CE" w:rsidRPr="004B56D2" w:rsidRDefault="005C1013">
      <w:pPr>
        <w:numPr>
          <w:ilvl w:val="0"/>
          <w:numId w:val="29"/>
        </w:numPr>
        <w:spacing w:after="25" w:line="259" w:lineRule="auto"/>
        <w:ind w:right="53" w:hanging="360"/>
        <w:rPr>
          <w:color w:val="auto"/>
        </w:rPr>
      </w:pPr>
      <w:r w:rsidRPr="004B56D2">
        <w:rPr>
          <w:color w:val="auto"/>
        </w:rPr>
        <w:t xml:space="preserve">eszköz. </w:t>
      </w:r>
    </w:p>
    <w:p w14:paraId="1AAF36AC" w14:textId="77777777" w:rsidR="00AB09CE" w:rsidRPr="004B56D2" w:rsidRDefault="005C1013">
      <w:pPr>
        <w:spacing w:after="16" w:line="259" w:lineRule="auto"/>
        <w:ind w:left="0" w:right="0" w:firstLine="0"/>
        <w:jc w:val="left"/>
        <w:rPr>
          <w:color w:val="auto"/>
        </w:rPr>
      </w:pPr>
      <w:r w:rsidRPr="004B56D2">
        <w:rPr>
          <w:color w:val="auto"/>
        </w:rPr>
        <w:t xml:space="preserve"> </w:t>
      </w:r>
    </w:p>
    <w:p w14:paraId="4ED1273F" w14:textId="77777777" w:rsidR="00AB09CE" w:rsidRPr="004B56D2" w:rsidRDefault="005C1013">
      <w:pPr>
        <w:spacing w:after="66" w:line="259" w:lineRule="auto"/>
        <w:ind w:left="0" w:right="0" w:firstLine="0"/>
        <w:jc w:val="left"/>
        <w:rPr>
          <w:color w:val="auto"/>
        </w:rPr>
      </w:pPr>
      <w:r w:rsidRPr="004B56D2">
        <w:rPr>
          <w:color w:val="auto"/>
        </w:rPr>
        <w:t xml:space="preserve"> </w:t>
      </w:r>
    </w:p>
    <w:p w14:paraId="48DB6FA8" w14:textId="77777777" w:rsidR="00AB09CE" w:rsidRPr="00CB7228" w:rsidRDefault="005C1013" w:rsidP="00CB7228">
      <w:pPr>
        <w:rPr>
          <w:b/>
          <w:bCs/>
          <w:i/>
          <w:iCs/>
        </w:rPr>
      </w:pPr>
      <w:bookmarkStart w:id="300" w:name="_Toc205884550"/>
      <w:r w:rsidRPr="00CB7228">
        <w:rPr>
          <w:b/>
          <w:bCs/>
          <w:i/>
          <w:iCs/>
        </w:rPr>
        <w:t>Nyugodt légkör</w:t>
      </w:r>
      <w:bookmarkEnd w:id="300"/>
      <w:r w:rsidRPr="00CB7228">
        <w:rPr>
          <w:b/>
          <w:bCs/>
          <w:i/>
          <w:iCs/>
        </w:rPr>
        <w:t xml:space="preserve"> </w:t>
      </w:r>
    </w:p>
    <w:p w14:paraId="25575CB8" w14:textId="77777777" w:rsidR="00AB09CE" w:rsidRPr="004B56D2" w:rsidRDefault="005C1013">
      <w:pPr>
        <w:ind w:left="-5" w:right="53"/>
        <w:rPr>
          <w:color w:val="auto"/>
        </w:rPr>
      </w:pPr>
      <w:r w:rsidRPr="004B56D2">
        <w:rPr>
          <w:color w:val="auto"/>
        </w:rPr>
        <w:t xml:space="preserve">Az egész óvodai életnek elengedhetetlen feltétele. Ennek érdekében nagyon fontos az együttélés alapvető szabályainak kialakítása.  A megfelelő, nem túl sok szabály betartása nem jelent gondot a gyermeknek, sőt inkább fokozza biztonságérzetét, segíti őt az eligazodásban. Fontos azért is, mert be tudja mérni saját és társai tevékenységének határait. (Ez is segíti a szocializációs folyamatot.) A túl sok szabály a gyermekben zűrzavart, feszültséget, esetleg agressziót okoz.  </w:t>
      </w:r>
    </w:p>
    <w:p w14:paraId="238CCCC5" w14:textId="77777777" w:rsidR="00884D30" w:rsidRPr="004B56D2" w:rsidRDefault="00884D30">
      <w:pPr>
        <w:pStyle w:val="Cmsor3"/>
        <w:spacing w:after="87"/>
        <w:ind w:left="-5"/>
        <w:rPr>
          <w:color w:val="auto"/>
        </w:rPr>
      </w:pPr>
    </w:p>
    <w:p w14:paraId="6B9877CE" w14:textId="77777777" w:rsidR="00AB09CE" w:rsidRPr="005E5E85" w:rsidRDefault="005C1013" w:rsidP="005E5E85">
      <w:pPr>
        <w:rPr>
          <w:b/>
          <w:bCs/>
          <w:i/>
          <w:iCs/>
        </w:rPr>
      </w:pPr>
      <w:bookmarkStart w:id="301" w:name="_Toc205884551"/>
      <w:r w:rsidRPr="005E5E85">
        <w:rPr>
          <w:b/>
          <w:bCs/>
          <w:i/>
          <w:iCs/>
        </w:rPr>
        <w:t>Az idő</w:t>
      </w:r>
      <w:bookmarkEnd w:id="301"/>
      <w:r w:rsidRPr="005E5E85">
        <w:rPr>
          <w:b/>
          <w:bCs/>
          <w:i/>
          <w:iCs/>
        </w:rPr>
        <w:t xml:space="preserve"> </w:t>
      </w:r>
    </w:p>
    <w:p w14:paraId="53391CA9" w14:textId="77777777" w:rsidR="00AB09CE" w:rsidRPr="004B56D2" w:rsidRDefault="005C1013">
      <w:pPr>
        <w:ind w:left="-5" w:right="53"/>
        <w:rPr>
          <w:color w:val="auto"/>
        </w:rPr>
      </w:pPr>
      <w:r w:rsidRPr="004B56D2">
        <w:rPr>
          <w:color w:val="auto"/>
        </w:rPr>
        <w:t xml:space="preserve">Mivel a játék a gyermek alapvető tevékenysége, ezért természetes, hogy a napirendben erre kell a legtöbb időt biztosítani. Fontos, hogy nyugodtan, </w:t>
      </w:r>
      <w:proofErr w:type="spellStart"/>
      <w:r w:rsidRPr="004B56D2">
        <w:rPr>
          <w:color w:val="auto"/>
        </w:rPr>
        <w:t>elmélyülten</w:t>
      </w:r>
      <w:proofErr w:type="spellEnd"/>
      <w:r w:rsidRPr="004B56D2">
        <w:rPr>
          <w:color w:val="auto"/>
        </w:rPr>
        <w:t xml:space="preserve"> játszhasson. Legyen ideje elképzeléseit megvalósítani a nap folyamán. A délelőtti és délutáni – a csoportszobai és udvari játéknak azonos értékűnek kell lenni, mert minél több tartalmas játékot játszik a gyermek, annál nagyobb lehetőség van fejlődésének elősegítésére. </w:t>
      </w:r>
    </w:p>
    <w:p w14:paraId="510D5EED" w14:textId="77777777" w:rsidR="00AB09CE" w:rsidRPr="004B56D2" w:rsidRDefault="005C1013">
      <w:pPr>
        <w:spacing w:after="112" w:line="259" w:lineRule="auto"/>
        <w:ind w:left="0" w:right="0" w:firstLine="0"/>
        <w:jc w:val="left"/>
        <w:rPr>
          <w:color w:val="auto"/>
        </w:rPr>
      </w:pPr>
      <w:r w:rsidRPr="004B56D2">
        <w:rPr>
          <w:b/>
          <w:color w:val="auto"/>
        </w:rPr>
        <w:t xml:space="preserve"> </w:t>
      </w:r>
    </w:p>
    <w:p w14:paraId="08FF9AA5" w14:textId="77777777" w:rsidR="00AB09CE" w:rsidRPr="005E5E85" w:rsidRDefault="005C1013" w:rsidP="005E5E85">
      <w:pPr>
        <w:rPr>
          <w:b/>
          <w:bCs/>
          <w:i/>
          <w:iCs/>
        </w:rPr>
      </w:pPr>
      <w:bookmarkStart w:id="302" w:name="_Toc205884552"/>
      <w:r w:rsidRPr="005E5E85">
        <w:rPr>
          <w:b/>
          <w:bCs/>
          <w:i/>
          <w:iCs/>
        </w:rPr>
        <w:t>A hely</w:t>
      </w:r>
      <w:bookmarkEnd w:id="302"/>
      <w:r w:rsidRPr="005E5E85">
        <w:rPr>
          <w:b/>
          <w:bCs/>
          <w:i/>
          <w:iCs/>
        </w:rPr>
        <w:t xml:space="preserve"> </w:t>
      </w:r>
    </w:p>
    <w:p w14:paraId="50DC58AC" w14:textId="77777777" w:rsidR="00AB09CE" w:rsidRPr="004B56D2" w:rsidRDefault="005C1013">
      <w:pPr>
        <w:ind w:left="-5" w:right="53"/>
        <w:rPr>
          <w:color w:val="auto"/>
        </w:rPr>
      </w:pPr>
      <w:r w:rsidRPr="004B56D2">
        <w:rPr>
          <w:color w:val="auto"/>
        </w:rPr>
        <w:t xml:space="preserve">A megfelelő hely biztosítása a csoportszobában és az udvaron egyaránt fontos. Legyen hely mindkét helyszínen: </w:t>
      </w:r>
    </w:p>
    <w:p w14:paraId="3042A92F" w14:textId="47B38FFD" w:rsidR="00AB09CE" w:rsidRPr="004B56D2" w:rsidRDefault="005C1013">
      <w:pPr>
        <w:numPr>
          <w:ilvl w:val="0"/>
          <w:numId w:val="30"/>
        </w:numPr>
        <w:ind w:right="53" w:hanging="360"/>
        <w:rPr>
          <w:color w:val="auto"/>
        </w:rPr>
      </w:pPr>
      <w:r w:rsidRPr="004B56D2">
        <w:rPr>
          <w:color w:val="auto"/>
        </w:rPr>
        <w:t xml:space="preserve">a </w:t>
      </w:r>
      <w:r w:rsidRPr="004B56D2">
        <w:rPr>
          <w:color w:val="auto"/>
        </w:rPr>
        <w:tab/>
        <w:t xml:space="preserve">nagyobb </w:t>
      </w:r>
      <w:r w:rsidRPr="004B56D2">
        <w:rPr>
          <w:color w:val="auto"/>
        </w:rPr>
        <w:tab/>
        <w:t xml:space="preserve">mozgást </w:t>
      </w:r>
      <w:r w:rsidRPr="004B56D2">
        <w:rPr>
          <w:color w:val="auto"/>
        </w:rPr>
        <w:tab/>
        <w:t xml:space="preserve">igénylő </w:t>
      </w:r>
      <w:r w:rsidRPr="004B56D2">
        <w:rPr>
          <w:color w:val="auto"/>
        </w:rPr>
        <w:tab/>
        <w:t>ját</w:t>
      </w:r>
      <w:r w:rsidR="007016F2">
        <w:rPr>
          <w:color w:val="auto"/>
        </w:rPr>
        <w:t xml:space="preserve">ékokhoz </w:t>
      </w:r>
      <w:r w:rsidR="007016F2">
        <w:rPr>
          <w:color w:val="auto"/>
        </w:rPr>
        <w:tab/>
        <w:t xml:space="preserve">(autókkal, </w:t>
      </w:r>
      <w:r w:rsidR="007016F2">
        <w:rPr>
          <w:color w:val="auto"/>
        </w:rPr>
        <w:tab/>
        <w:t xml:space="preserve">labdával, </w:t>
      </w:r>
      <w:r w:rsidRPr="004B56D2">
        <w:rPr>
          <w:color w:val="auto"/>
        </w:rPr>
        <w:t xml:space="preserve">dalos-szabály- </w:t>
      </w:r>
      <w:r w:rsidRPr="004B56D2">
        <w:rPr>
          <w:color w:val="auto"/>
        </w:rPr>
        <w:tab/>
        <w:t xml:space="preserve">és versenyjátékokhoz), </w:t>
      </w:r>
    </w:p>
    <w:p w14:paraId="08613CBB" w14:textId="77777777" w:rsidR="00AB09CE" w:rsidRPr="004B56D2" w:rsidRDefault="005C1013">
      <w:pPr>
        <w:numPr>
          <w:ilvl w:val="0"/>
          <w:numId w:val="30"/>
        </w:numPr>
        <w:spacing w:after="168" w:line="259" w:lineRule="auto"/>
        <w:ind w:right="53" w:hanging="360"/>
        <w:rPr>
          <w:color w:val="auto"/>
        </w:rPr>
      </w:pPr>
      <w:r w:rsidRPr="004B56D2">
        <w:rPr>
          <w:color w:val="auto"/>
        </w:rPr>
        <w:t xml:space="preserve">építéshez, konstruáláshoz (szőnyeg, asztal, betonozott felület), </w:t>
      </w:r>
    </w:p>
    <w:p w14:paraId="15637E72" w14:textId="77777777" w:rsidR="00AB09CE" w:rsidRPr="004B56D2" w:rsidRDefault="005C1013">
      <w:pPr>
        <w:numPr>
          <w:ilvl w:val="0"/>
          <w:numId w:val="30"/>
        </w:numPr>
        <w:spacing w:after="172" w:line="259" w:lineRule="auto"/>
        <w:ind w:right="53" w:hanging="360"/>
        <w:rPr>
          <w:color w:val="auto"/>
        </w:rPr>
      </w:pPr>
      <w:r w:rsidRPr="004B56D2">
        <w:rPr>
          <w:color w:val="auto"/>
        </w:rPr>
        <w:t xml:space="preserve">szerepjátékhoz, kicsiknek az elhúzódáshoz (kuckók, fodrász, boltos, orvos, család játékokhoz), </w:t>
      </w:r>
    </w:p>
    <w:p w14:paraId="24F68AD8" w14:textId="77777777" w:rsidR="00AB09CE" w:rsidRPr="004B56D2" w:rsidRDefault="005C1013">
      <w:pPr>
        <w:numPr>
          <w:ilvl w:val="0"/>
          <w:numId w:val="30"/>
        </w:numPr>
        <w:ind w:right="53" w:hanging="360"/>
        <w:rPr>
          <w:color w:val="auto"/>
        </w:rPr>
      </w:pPr>
      <w:r w:rsidRPr="004B56D2">
        <w:rPr>
          <w:color w:val="auto"/>
        </w:rPr>
        <w:t xml:space="preserve">az udvari játék helyeit bővíthetjük – pancsolóval, dombbal, babaházzal, sövényekkel, homokozókkal). </w:t>
      </w:r>
    </w:p>
    <w:p w14:paraId="2139597C" w14:textId="77777777" w:rsidR="00AB09CE" w:rsidRPr="004B56D2" w:rsidRDefault="005C1013">
      <w:pPr>
        <w:spacing w:after="161" w:line="259" w:lineRule="auto"/>
        <w:ind w:left="360" w:right="0" w:firstLine="0"/>
        <w:jc w:val="left"/>
        <w:rPr>
          <w:color w:val="auto"/>
        </w:rPr>
      </w:pPr>
      <w:r w:rsidRPr="004B56D2">
        <w:rPr>
          <w:color w:val="auto"/>
        </w:rPr>
        <w:t xml:space="preserve"> </w:t>
      </w:r>
    </w:p>
    <w:p w14:paraId="302ABBCC" w14:textId="77777777" w:rsidR="00AB09CE" w:rsidRPr="005E5E85" w:rsidRDefault="005C1013" w:rsidP="005E5E85">
      <w:pPr>
        <w:rPr>
          <w:b/>
          <w:bCs/>
          <w:i/>
          <w:iCs/>
        </w:rPr>
      </w:pPr>
      <w:bookmarkStart w:id="303" w:name="_Toc205884553"/>
      <w:r w:rsidRPr="005E5E85">
        <w:rPr>
          <w:b/>
          <w:bCs/>
          <w:i/>
          <w:iCs/>
        </w:rPr>
        <w:t>Eszközök</w:t>
      </w:r>
      <w:bookmarkEnd w:id="303"/>
      <w:r w:rsidRPr="005E5E85">
        <w:rPr>
          <w:b/>
          <w:bCs/>
          <w:i/>
          <w:iCs/>
        </w:rPr>
        <w:t xml:space="preserve"> </w:t>
      </w:r>
    </w:p>
    <w:p w14:paraId="72733B1A" w14:textId="77777777" w:rsidR="00AB09CE" w:rsidRPr="004B56D2" w:rsidRDefault="005C1013">
      <w:pPr>
        <w:ind w:left="-5" w:right="53"/>
        <w:rPr>
          <w:color w:val="auto"/>
        </w:rPr>
      </w:pPr>
      <w:r w:rsidRPr="004B56D2">
        <w:rPr>
          <w:color w:val="auto"/>
        </w:rPr>
        <w:t xml:space="preserve">A tudatos játéktervezésnek, irányításnak fontos eleme a játékeszközök kiválasztása, biztosítása, mivel az, hogy a gyermek mikor és mivel játszik, meghatározza, hogy milyen eszközökkel találkozik.  </w:t>
      </w:r>
    </w:p>
    <w:p w14:paraId="49AF44EA" w14:textId="77777777" w:rsidR="00AB09CE" w:rsidRPr="004B56D2" w:rsidRDefault="005C1013">
      <w:pPr>
        <w:ind w:left="-5" w:right="53"/>
        <w:rPr>
          <w:color w:val="auto"/>
        </w:rPr>
      </w:pPr>
      <w:r w:rsidRPr="004B56D2">
        <w:rPr>
          <w:color w:val="auto"/>
        </w:rPr>
        <w:lastRenderedPageBreak/>
        <w:t xml:space="preserve">A természet élő és élettelen anyagait a gyermek játékeszközként használja: fa, ág, kavics, levél, termés, bokor, csigaház stb. Játszik a környezetében lévő tárgyakkal: szék, asztal, építőjátékok, fa, bokor, kötél, mászóka stb.  </w:t>
      </w:r>
    </w:p>
    <w:p w14:paraId="63F39135" w14:textId="77777777" w:rsidR="00AB09CE" w:rsidRPr="004B56D2" w:rsidRDefault="005C1013">
      <w:pPr>
        <w:ind w:left="-5" w:right="53"/>
        <w:rPr>
          <w:color w:val="auto"/>
        </w:rPr>
      </w:pPr>
      <w:r w:rsidRPr="004B56D2">
        <w:rPr>
          <w:color w:val="auto"/>
        </w:rPr>
        <w:t xml:space="preserve">A természet kincseiből a gyerek játékeszközöket készít: dióbölcső, csutkababa, társasjátékok stb. Fontos, hogy a játékszerek motiválják a gyereket játékra, kedvet csináljanak különböző szituációs játékokhoz, szellemi erőpróbákhoz (kártya, dominó, labirintus stb.).  </w:t>
      </w:r>
    </w:p>
    <w:p w14:paraId="1216940B" w14:textId="77777777" w:rsidR="00AB09CE" w:rsidRPr="004B56D2" w:rsidRDefault="005C1013">
      <w:pPr>
        <w:ind w:left="-5" w:right="53"/>
        <w:rPr>
          <w:color w:val="auto"/>
        </w:rPr>
      </w:pPr>
      <w:r w:rsidRPr="004B56D2">
        <w:rPr>
          <w:color w:val="auto"/>
        </w:rPr>
        <w:t xml:space="preserve">Fejlessze kreativitását, fantáziáját, finommozgását, a szerkesztőkészségét, térbeli tájékozódását és más, fontos pszichikus funkciót. A játékszerek ösztönözzék a gyereket a sokféle felhasználásra, új ötlet megvalósítására, ehhez szükségesek: félkész anyagok, tárgyak, termések, textíliák, színházi leplek, kiegészítők, barkácsolási eszközök stb.  </w:t>
      </w:r>
    </w:p>
    <w:p w14:paraId="073A3228" w14:textId="77777777" w:rsidR="00AB09CE" w:rsidRPr="004B56D2" w:rsidRDefault="005C1013">
      <w:pPr>
        <w:ind w:left="-5" w:right="53"/>
        <w:rPr>
          <w:color w:val="auto"/>
        </w:rPr>
      </w:pPr>
      <w:r w:rsidRPr="004B56D2">
        <w:rPr>
          <w:color w:val="auto"/>
        </w:rPr>
        <w:t xml:space="preserve">A játék eszközei a gyerek tulajdonát képezik. Szabad használatukról a hely, idő és a megállapított szabályok szerint saját maguk dönthetnek.  </w:t>
      </w:r>
    </w:p>
    <w:p w14:paraId="5EA2D8EF" w14:textId="77777777" w:rsidR="00AB09CE" w:rsidRPr="00AF7FDB" w:rsidRDefault="005C1013" w:rsidP="00AF7FDB">
      <w:pPr>
        <w:rPr>
          <w:b/>
          <w:bCs/>
          <w:i/>
          <w:iCs/>
        </w:rPr>
      </w:pPr>
      <w:r w:rsidRPr="004B56D2">
        <w:t xml:space="preserve"> </w:t>
      </w:r>
    </w:p>
    <w:p w14:paraId="28692FB4" w14:textId="2187429D" w:rsidR="00AB09CE" w:rsidRPr="00AF7FDB" w:rsidRDefault="005C1013" w:rsidP="00AF7FDB">
      <w:pPr>
        <w:rPr>
          <w:b/>
          <w:bCs/>
          <w:i/>
          <w:iCs/>
        </w:rPr>
      </w:pPr>
      <w:bookmarkStart w:id="304" w:name="_Toc205884554"/>
      <w:bookmarkStart w:id="305" w:name="_Toc112102"/>
      <w:r w:rsidRPr="00AF7FDB">
        <w:rPr>
          <w:b/>
          <w:bCs/>
          <w:i/>
          <w:iCs/>
        </w:rPr>
        <w:t>Az óv</w:t>
      </w:r>
      <w:r w:rsidR="00527BE2" w:rsidRPr="00AF7FDB">
        <w:rPr>
          <w:b/>
          <w:bCs/>
          <w:i/>
          <w:iCs/>
        </w:rPr>
        <w:t>odapedagógusok</w:t>
      </w:r>
      <w:r w:rsidRPr="00AF7FDB">
        <w:rPr>
          <w:b/>
          <w:bCs/>
          <w:i/>
          <w:iCs/>
        </w:rPr>
        <w:t xml:space="preserve"> szervező munkája</w:t>
      </w:r>
      <w:bookmarkEnd w:id="304"/>
      <w:r w:rsidRPr="00AF7FDB">
        <w:rPr>
          <w:b/>
          <w:bCs/>
          <w:i/>
          <w:iCs/>
        </w:rPr>
        <w:t xml:space="preserve"> </w:t>
      </w:r>
      <w:bookmarkEnd w:id="305"/>
      <w:r w:rsidRPr="00AF7FDB">
        <w:rPr>
          <w:b/>
          <w:bCs/>
          <w:i/>
          <w:iCs/>
          <w:sz w:val="20"/>
        </w:rPr>
        <w:t xml:space="preserve"> </w:t>
      </w:r>
    </w:p>
    <w:p w14:paraId="6657CEED" w14:textId="77777777" w:rsidR="00AB09CE" w:rsidRPr="004B56D2" w:rsidRDefault="005C1013">
      <w:pPr>
        <w:numPr>
          <w:ilvl w:val="0"/>
          <w:numId w:val="31"/>
        </w:numPr>
        <w:spacing w:after="136" w:line="259" w:lineRule="auto"/>
        <w:ind w:right="53" w:hanging="360"/>
        <w:rPr>
          <w:color w:val="auto"/>
        </w:rPr>
      </w:pPr>
      <w:r w:rsidRPr="004B56D2">
        <w:rPr>
          <w:color w:val="auto"/>
        </w:rPr>
        <w:t xml:space="preserve">A gyermek életének megszervezésében a játék kiemelt szerepet kapjon.  </w:t>
      </w:r>
    </w:p>
    <w:p w14:paraId="51AA3F53" w14:textId="77777777" w:rsidR="00AB09CE" w:rsidRPr="004B56D2" w:rsidRDefault="005C1013">
      <w:pPr>
        <w:numPr>
          <w:ilvl w:val="0"/>
          <w:numId w:val="31"/>
        </w:numPr>
        <w:spacing w:after="33"/>
        <w:ind w:right="53" w:hanging="360"/>
        <w:rPr>
          <w:color w:val="auto"/>
        </w:rPr>
      </w:pPr>
      <w:r w:rsidRPr="004B56D2">
        <w:rPr>
          <w:color w:val="auto"/>
        </w:rPr>
        <w:t xml:space="preserve">Biztosítsa a megfelelő helyet, időt, eszközt, játékra inspiráló pozitív élményeket, hisz a játék a kisgyermekkori tanulás igazi színtere. </w:t>
      </w:r>
    </w:p>
    <w:p w14:paraId="0B4C3C35" w14:textId="497E2176" w:rsidR="00AB09CE" w:rsidRPr="004B56D2" w:rsidRDefault="005C1013">
      <w:pPr>
        <w:numPr>
          <w:ilvl w:val="0"/>
          <w:numId w:val="31"/>
        </w:numPr>
        <w:spacing w:after="38"/>
        <w:ind w:right="53" w:hanging="360"/>
        <w:rPr>
          <w:color w:val="auto"/>
        </w:rPr>
      </w:pPr>
      <w:r w:rsidRPr="004B56D2">
        <w:rPr>
          <w:color w:val="auto"/>
        </w:rPr>
        <w:t>Az óv</w:t>
      </w:r>
      <w:r w:rsidR="00527BE2" w:rsidRPr="004B56D2">
        <w:rPr>
          <w:color w:val="auto"/>
        </w:rPr>
        <w:t>odapedagógusok</w:t>
      </w:r>
      <w:r w:rsidRPr="004B56D2">
        <w:rPr>
          <w:color w:val="auto"/>
        </w:rPr>
        <w:t xml:space="preserve"> ismerjék fel a játék szerepét és egyeduralmát a pszichikus funkciók fejlődésében. Korrekciós és kompenzációs céllal a tapasztalt hátrányok leküzdésére a problémáknak megfelelő játékot iktassanak be. </w:t>
      </w:r>
    </w:p>
    <w:p w14:paraId="06AE63B2" w14:textId="708EEE82" w:rsidR="00AB09CE" w:rsidRPr="004B56D2" w:rsidRDefault="005C1013">
      <w:pPr>
        <w:numPr>
          <w:ilvl w:val="0"/>
          <w:numId w:val="31"/>
        </w:numPr>
        <w:spacing w:after="32"/>
        <w:ind w:right="53" w:hanging="360"/>
        <w:rPr>
          <w:color w:val="auto"/>
        </w:rPr>
      </w:pPr>
      <w:r w:rsidRPr="004B56D2">
        <w:rPr>
          <w:color w:val="auto"/>
        </w:rPr>
        <w:t>Az óv</w:t>
      </w:r>
      <w:r w:rsidR="00527BE2" w:rsidRPr="004B56D2">
        <w:rPr>
          <w:color w:val="auto"/>
        </w:rPr>
        <w:t>odapedagógusok</w:t>
      </w:r>
      <w:r w:rsidRPr="004B56D2">
        <w:rPr>
          <w:color w:val="auto"/>
        </w:rPr>
        <w:t xml:space="preserve"> ismerjenek meg minél több olyan játékot és technikát, amely a gyermek és környezete közötti kommunikációban jól használható. </w:t>
      </w:r>
    </w:p>
    <w:p w14:paraId="6B335E1B" w14:textId="77777777" w:rsidR="00AB09CE" w:rsidRPr="004B56D2" w:rsidRDefault="005C1013">
      <w:pPr>
        <w:numPr>
          <w:ilvl w:val="0"/>
          <w:numId w:val="31"/>
        </w:numPr>
        <w:spacing w:after="32"/>
        <w:ind w:right="53" w:hanging="360"/>
        <w:rPr>
          <w:color w:val="auto"/>
        </w:rPr>
      </w:pPr>
      <w:r w:rsidRPr="004B56D2">
        <w:rPr>
          <w:color w:val="auto"/>
        </w:rPr>
        <w:t xml:space="preserve">Ezek a játékok megtanítják a gyereket érzékenyen észlelni, ráérezni a természet ritmusára, meglátni a szépet, az értéket és védeni azokat. </w:t>
      </w:r>
    </w:p>
    <w:p w14:paraId="2CAE25B9" w14:textId="3CEA7F70" w:rsidR="00AB09CE" w:rsidRPr="004B56D2" w:rsidRDefault="005C1013">
      <w:pPr>
        <w:numPr>
          <w:ilvl w:val="0"/>
          <w:numId w:val="31"/>
        </w:numPr>
        <w:spacing w:after="32"/>
        <w:ind w:right="53" w:hanging="360"/>
        <w:rPr>
          <w:color w:val="auto"/>
        </w:rPr>
      </w:pPr>
      <w:r w:rsidRPr="004B56D2">
        <w:rPr>
          <w:color w:val="auto"/>
        </w:rPr>
        <w:t>Az óv</w:t>
      </w:r>
      <w:r w:rsidR="00527BE2" w:rsidRPr="004B56D2">
        <w:rPr>
          <w:color w:val="auto"/>
        </w:rPr>
        <w:t xml:space="preserve">odapedagógus </w:t>
      </w:r>
      <w:r w:rsidRPr="004B56D2">
        <w:rPr>
          <w:color w:val="auto"/>
        </w:rPr>
        <w:t xml:space="preserve">a gyermek megismerését, jellemzését a játék segítségével végezze, az így kapott sokrétű információt kellő empátiával és tapintattal elemezze. </w:t>
      </w:r>
    </w:p>
    <w:p w14:paraId="2FEA040C" w14:textId="77777777" w:rsidR="00AB09CE" w:rsidRPr="004B56D2" w:rsidRDefault="005C1013">
      <w:pPr>
        <w:numPr>
          <w:ilvl w:val="0"/>
          <w:numId w:val="31"/>
        </w:numPr>
        <w:spacing w:after="35"/>
        <w:ind w:right="53" w:hanging="360"/>
        <w:rPr>
          <w:color w:val="auto"/>
        </w:rPr>
      </w:pPr>
      <w:r w:rsidRPr="004B56D2">
        <w:rPr>
          <w:color w:val="auto"/>
        </w:rPr>
        <w:t xml:space="preserve">A gyerekek mindig azt játsszák, amihez ott és akkor kedvük van. Az együttes játék örömét az óvónő fokozhatja egy mozdulattal, ötlettel, dallal, verssel, szabállyal, tárggyal, amit a gyermekek, ha lehetőséget látnak benne, felhasználnak.  </w:t>
      </w:r>
    </w:p>
    <w:p w14:paraId="3FAA1208" w14:textId="77777777" w:rsidR="00AB09CE" w:rsidRPr="004B56D2" w:rsidRDefault="005C1013">
      <w:pPr>
        <w:numPr>
          <w:ilvl w:val="0"/>
          <w:numId w:val="31"/>
        </w:numPr>
        <w:spacing w:after="32"/>
        <w:ind w:right="53" w:hanging="360"/>
        <w:rPr>
          <w:color w:val="auto"/>
        </w:rPr>
      </w:pPr>
      <w:r w:rsidRPr="004B56D2">
        <w:rPr>
          <w:color w:val="auto"/>
        </w:rPr>
        <w:t xml:space="preserve">Az óvodapedagógus utánozható mintát ad a játék tevékenységre, jelenléte teszi lehetővé a gyermekek közötti játékkapcsolatok kialakulását is. A játék folyamatában az </w:t>
      </w:r>
      <w:r w:rsidRPr="004B56D2">
        <w:rPr>
          <w:color w:val="auto"/>
        </w:rPr>
        <w:lastRenderedPageBreak/>
        <w:t xml:space="preserve">óvodapedagógus tudatos jelenléte biztosítja az élményszerű, elmélyült gyermeki játék kibontakozását. </w:t>
      </w:r>
    </w:p>
    <w:p w14:paraId="7A82964B" w14:textId="77777777" w:rsidR="00AB09CE" w:rsidRPr="004B56D2" w:rsidRDefault="005C1013">
      <w:pPr>
        <w:numPr>
          <w:ilvl w:val="0"/>
          <w:numId w:val="31"/>
        </w:numPr>
        <w:spacing w:line="259" w:lineRule="auto"/>
        <w:ind w:right="53" w:hanging="360"/>
        <w:rPr>
          <w:color w:val="auto"/>
        </w:rPr>
      </w:pPr>
      <w:r w:rsidRPr="004B56D2">
        <w:rPr>
          <w:color w:val="auto"/>
        </w:rPr>
        <w:t xml:space="preserve">Játszanak a gyerekekkel együtt szabály, kör-, futó-, fogó- nyelvi játékokat. </w:t>
      </w:r>
    </w:p>
    <w:p w14:paraId="7ECCAFD5" w14:textId="77777777" w:rsidR="00AB09CE" w:rsidRPr="00AF7FDB" w:rsidRDefault="005C1013" w:rsidP="00AF7FDB">
      <w:pPr>
        <w:rPr>
          <w:b/>
          <w:bCs/>
          <w:i/>
          <w:iCs/>
        </w:rPr>
      </w:pPr>
      <w:r w:rsidRPr="00AF7FDB">
        <w:rPr>
          <w:b/>
          <w:bCs/>
          <w:i/>
          <w:iCs/>
        </w:rPr>
        <w:t xml:space="preserve"> </w:t>
      </w:r>
    </w:p>
    <w:p w14:paraId="0D827080" w14:textId="77777777" w:rsidR="00AB09CE" w:rsidRPr="00AF7FDB" w:rsidRDefault="005C1013" w:rsidP="00AF7FDB">
      <w:pPr>
        <w:rPr>
          <w:b/>
          <w:bCs/>
          <w:i/>
          <w:iCs/>
        </w:rPr>
      </w:pPr>
      <w:bookmarkStart w:id="306" w:name="_Toc205884555"/>
      <w:bookmarkStart w:id="307" w:name="_Toc112103"/>
      <w:r w:rsidRPr="00AF7FDB">
        <w:rPr>
          <w:b/>
          <w:bCs/>
          <w:i/>
          <w:iCs/>
        </w:rPr>
        <w:t>A fejlődés várható jellemzői óvodáskor végére</w:t>
      </w:r>
      <w:bookmarkEnd w:id="306"/>
      <w:r w:rsidRPr="00AF7FDB">
        <w:rPr>
          <w:b/>
          <w:bCs/>
          <w:i/>
          <w:iCs/>
        </w:rPr>
        <w:t xml:space="preserve"> </w:t>
      </w:r>
      <w:bookmarkEnd w:id="307"/>
    </w:p>
    <w:p w14:paraId="60228430" w14:textId="77777777" w:rsidR="00AB09CE" w:rsidRPr="004B56D2" w:rsidRDefault="005C1013">
      <w:pPr>
        <w:numPr>
          <w:ilvl w:val="0"/>
          <w:numId w:val="32"/>
        </w:numPr>
        <w:spacing w:after="138" w:line="259" w:lineRule="auto"/>
        <w:ind w:right="53" w:hanging="360"/>
        <w:rPr>
          <w:color w:val="auto"/>
        </w:rPr>
      </w:pPr>
      <w:r w:rsidRPr="004B56D2">
        <w:rPr>
          <w:color w:val="auto"/>
        </w:rPr>
        <w:t xml:space="preserve">A gyermekek képesek egyazon játéktémában együttesen részt venni. </w:t>
      </w:r>
    </w:p>
    <w:p w14:paraId="27360D4A" w14:textId="77777777" w:rsidR="00AB09CE" w:rsidRPr="004B56D2" w:rsidRDefault="005C1013">
      <w:pPr>
        <w:numPr>
          <w:ilvl w:val="0"/>
          <w:numId w:val="32"/>
        </w:numPr>
        <w:spacing w:after="138" w:line="259" w:lineRule="auto"/>
        <w:ind w:right="53" w:hanging="360"/>
        <w:rPr>
          <w:color w:val="auto"/>
        </w:rPr>
      </w:pPr>
      <w:r w:rsidRPr="004B56D2">
        <w:rPr>
          <w:color w:val="auto"/>
        </w:rPr>
        <w:t xml:space="preserve">Élményeik alapján játékhelyzeteket tudnak létrehozni. </w:t>
      </w:r>
    </w:p>
    <w:p w14:paraId="5FA8A047" w14:textId="77777777" w:rsidR="00AB09CE" w:rsidRPr="004B56D2" w:rsidRDefault="005C1013">
      <w:pPr>
        <w:numPr>
          <w:ilvl w:val="0"/>
          <w:numId w:val="32"/>
        </w:numPr>
        <w:spacing w:after="136" w:line="259" w:lineRule="auto"/>
        <w:ind w:right="53" w:hanging="360"/>
        <w:rPr>
          <w:color w:val="auto"/>
        </w:rPr>
      </w:pPr>
      <w:r w:rsidRPr="004B56D2">
        <w:rPr>
          <w:color w:val="auto"/>
        </w:rPr>
        <w:t xml:space="preserve">Hajlandók elfogadni játszótársaik elgondolását, és alkalmazkodni a játék szabályaihoz. </w:t>
      </w:r>
    </w:p>
    <w:p w14:paraId="6319C02C" w14:textId="77777777" w:rsidR="00AB09CE" w:rsidRPr="004B56D2" w:rsidRDefault="005C1013">
      <w:pPr>
        <w:numPr>
          <w:ilvl w:val="0"/>
          <w:numId w:val="32"/>
        </w:numPr>
        <w:spacing w:after="32"/>
        <w:ind w:right="53" w:hanging="360"/>
        <w:rPr>
          <w:color w:val="auto"/>
        </w:rPr>
      </w:pPr>
      <w:r w:rsidRPr="004B56D2">
        <w:rPr>
          <w:color w:val="auto"/>
        </w:rPr>
        <w:t xml:space="preserve">Képesek önállóan megtervezni, megszervezni a játékot, elosztani a szerepeket, megválasztani vagy elkészíteni a játékhoz szükséges eszközöket. </w:t>
      </w:r>
    </w:p>
    <w:p w14:paraId="6DEE45E7" w14:textId="77777777" w:rsidR="00AB09CE" w:rsidRPr="004B56D2" w:rsidRDefault="005C1013">
      <w:pPr>
        <w:numPr>
          <w:ilvl w:val="0"/>
          <w:numId w:val="32"/>
        </w:numPr>
        <w:spacing w:after="135" w:line="259" w:lineRule="auto"/>
        <w:ind w:right="53" w:hanging="360"/>
        <w:rPr>
          <w:color w:val="auto"/>
        </w:rPr>
      </w:pPr>
      <w:r w:rsidRPr="004B56D2">
        <w:rPr>
          <w:color w:val="auto"/>
        </w:rPr>
        <w:t xml:space="preserve">Szabályjátékokat kezdeményeznek, melynek szabályait pontosan betartják, betartatják.  </w:t>
      </w:r>
    </w:p>
    <w:p w14:paraId="68FC9AAA" w14:textId="77777777" w:rsidR="00AB09CE" w:rsidRPr="004B56D2" w:rsidRDefault="005C1013">
      <w:pPr>
        <w:numPr>
          <w:ilvl w:val="0"/>
          <w:numId w:val="32"/>
        </w:numPr>
        <w:spacing w:after="33"/>
        <w:ind w:right="53" w:hanging="360"/>
        <w:rPr>
          <w:color w:val="auto"/>
        </w:rPr>
      </w:pPr>
      <w:r w:rsidRPr="004B56D2">
        <w:rPr>
          <w:color w:val="auto"/>
        </w:rPr>
        <w:t xml:space="preserve">Egyéni fejlettségüktől függően tudnak egyéni ötletek alapján egyre bonyolultabb építményeket, alkotásokat létrehozni.  </w:t>
      </w:r>
    </w:p>
    <w:p w14:paraId="3DC64D64" w14:textId="77777777" w:rsidR="00AB09CE" w:rsidRPr="004B56D2" w:rsidRDefault="005C1013">
      <w:pPr>
        <w:numPr>
          <w:ilvl w:val="0"/>
          <w:numId w:val="32"/>
        </w:numPr>
        <w:spacing w:after="32"/>
        <w:ind w:right="53" w:hanging="360"/>
        <w:rPr>
          <w:color w:val="auto"/>
        </w:rPr>
      </w:pPr>
      <w:r w:rsidRPr="004B56D2">
        <w:rPr>
          <w:color w:val="auto"/>
        </w:rPr>
        <w:t xml:space="preserve">A különböző anyagokat, eszközöket kombináltan alkalmazzák. Biztosan használják a barkácsoláshoz szükséges eszközöket. </w:t>
      </w:r>
    </w:p>
    <w:p w14:paraId="7B93C2CD" w14:textId="77777777" w:rsidR="00AB09CE" w:rsidRPr="004B56D2" w:rsidRDefault="005C1013">
      <w:pPr>
        <w:numPr>
          <w:ilvl w:val="0"/>
          <w:numId w:val="32"/>
        </w:numPr>
        <w:spacing w:after="69" w:line="259" w:lineRule="auto"/>
        <w:ind w:right="53" w:hanging="360"/>
        <w:rPr>
          <w:color w:val="auto"/>
        </w:rPr>
      </w:pPr>
      <w:r w:rsidRPr="004B56D2">
        <w:rPr>
          <w:color w:val="auto"/>
        </w:rPr>
        <w:t xml:space="preserve">Társas viselkedésükben a játék folyamán használják a metakommunikációt. </w:t>
      </w:r>
    </w:p>
    <w:p w14:paraId="6EA52BA1" w14:textId="77777777" w:rsidR="00884D30" w:rsidRPr="004B56D2" w:rsidRDefault="005C1013" w:rsidP="002102BA">
      <w:pPr>
        <w:pStyle w:val="Cmsor1"/>
        <w:ind w:left="-5"/>
        <w:rPr>
          <w:b w:val="0"/>
          <w:color w:val="auto"/>
          <w:sz w:val="28"/>
        </w:rPr>
      </w:pPr>
      <w:r w:rsidRPr="004B56D2">
        <w:rPr>
          <w:b w:val="0"/>
          <w:color w:val="auto"/>
        </w:rPr>
        <w:t xml:space="preserve"> </w:t>
      </w:r>
      <w:bookmarkStart w:id="308" w:name="_Toc112127"/>
    </w:p>
    <w:p w14:paraId="5187B4C0" w14:textId="77777777" w:rsidR="00884D30" w:rsidRPr="004B56D2" w:rsidRDefault="00884D30" w:rsidP="002102BA">
      <w:pPr>
        <w:pStyle w:val="Cmsor1"/>
        <w:ind w:left="-5"/>
        <w:rPr>
          <w:color w:val="auto"/>
          <w:sz w:val="24"/>
        </w:rPr>
      </w:pPr>
    </w:p>
    <w:p w14:paraId="5E2E0DED" w14:textId="29EE98E5" w:rsidR="00AB09CE" w:rsidRPr="004B56D2" w:rsidRDefault="000F0655" w:rsidP="000F0655">
      <w:pPr>
        <w:pStyle w:val="Cmsor2"/>
      </w:pPr>
      <w:bookmarkStart w:id="309" w:name="_Toc206407886"/>
      <w:bookmarkEnd w:id="308"/>
      <w:r>
        <w:t>VI</w:t>
      </w:r>
      <w:r w:rsidR="00976BCB" w:rsidRPr="004B56D2">
        <w:t xml:space="preserve">I. </w:t>
      </w:r>
      <w:bookmarkStart w:id="310" w:name="_Toc112104"/>
      <w:r w:rsidR="008C2A91" w:rsidRPr="004B56D2">
        <w:t>2</w:t>
      </w:r>
      <w:r w:rsidR="00976BCB" w:rsidRPr="004B56D2">
        <w:t xml:space="preserve">. </w:t>
      </w:r>
      <w:r w:rsidR="005C1013" w:rsidRPr="004B56D2">
        <w:t>VERSELÉS, MESÉLÉS</w:t>
      </w:r>
      <w:bookmarkEnd w:id="309"/>
      <w:r w:rsidR="005C1013" w:rsidRPr="004B56D2">
        <w:t xml:space="preserve"> </w:t>
      </w:r>
      <w:bookmarkEnd w:id="310"/>
    </w:p>
    <w:p w14:paraId="27D937AF" w14:textId="77777777" w:rsidR="00AB09CE" w:rsidRPr="004B56D2" w:rsidRDefault="005C1013">
      <w:pPr>
        <w:spacing w:after="64" w:line="259" w:lineRule="auto"/>
        <w:ind w:left="0" w:right="0" w:firstLine="0"/>
        <w:jc w:val="left"/>
        <w:rPr>
          <w:color w:val="auto"/>
          <w:sz w:val="22"/>
        </w:rPr>
      </w:pPr>
      <w:r w:rsidRPr="004B56D2">
        <w:rPr>
          <w:color w:val="auto"/>
          <w:sz w:val="18"/>
        </w:rPr>
        <w:t xml:space="preserve"> </w:t>
      </w:r>
    </w:p>
    <w:p w14:paraId="5339EE58" w14:textId="77777777" w:rsidR="00AB09CE" w:rsidRPr="004B56D2" w:rsidRDefault="005C1013">
      <w:pPr>
        <w:spacing w:after="158" w:line="259" w:lineRule="auto"/>
        <w:ind w:left="-5" w:right="51"/>
        <w:rPr>
          <w:color w:val="auto"/>
        </w:rPr>
      </w:pPr>
      <w:r w:rsidRPr="004B56D2">
        <w:rPr>
          <w:i/>
          <w:color w:val="auto"/>
        </w:rPr>
        <w:t xml:space="preserve">„Ahány szóra vágyó gyermek, a jövőnek megannyi lámpása a meglódult időben.”  </w:t>
      </w:r>
    </w:p>
    <w:p w14:paraId="70798187" w14:textId="77777777" w:rsidR="00AB09CE" w:rsidRPr="004B56D2" w:rsidRDefault="005C1013">
      <w:pPr>
        <w:ind w:left="-15" w:right="53" w:firstLine="8018"/>
        <w:rPr>
          <w:color w:val="auto"/>
        </w:rPr>
      </w:pPr>
      <w:r w:rsidRPr="004B56D2">
        <w:rPr>
          <w:i/>
          <w:color w:val="auto"/>
        </w:rPr>
        <w:t xml:space="preserve">(Sütő András) </w:t>
      </w:r>
      <w:r w:rsidRPr="004B56D2">
        <w:rPr>
          <w:color w:val="auto"/>
        </w:rPr>
        <w:t xml:space="preserve">A vers és mese a gyerekekkel való különös és játékos beszédkapcsolat egyik nagy lehetősége, a kisgyerek szellemi szükségleteinek kielégítése, beszéd – tanulás – tanítás, szórakoztatás, kellemes időtöltés, együttes élmény.  </w:t>
      </w:r>
    </w:p>
    <w:p w14:paraId="006B16E7" w14:textId="77777777" w:rsidR="00AB09CE" w:rsidRPr="004B56D2" w:rsidRDefault="005C1013">
      <w:pPr>
        <w:ind w:left="-5" w:right="53"/>
        <w:rPr>
          <w:color w:val="auto"/>
        </w:rPr>
      </w:pPr>
      <w:r w:rsidRPr="004B56D2">
        <w:rPr>
          <w:color w:val="auto"/>
        </w:rPr>
        <w:t xml:space="preserve">A magyar népköltészet, játékos mondókák erős alapot kínálnak a mindennapi </w:t>
      </w:r>
      <w:proofErr w:type="spellStart"/>
      <w:r w:rsidRPr="004B56D2">
        <w:rPr>
          <w:color w:val="auto"/>
        </w:rPr>
        <w:t>mondókázásra</w:t>
      </w:r>
      <w:proofErr w:type="spellEnd"/>
      <w:r w:rsidRPr="004B56D2">
        <w:rPr>
          <w:color w:val="auto"/>
        </w:rPr>
        <w:t>, verseléshez. A magyar népmesék -</w:t>
      </w:r>
      <w:proofErr w:type="spellStart"/>
      <w:r w:rsidRPr="004B56D2">
        <w:rPr>
          <w:color w:val="auto"/>
        </w:rPr>
        <w:t>bábozás</w:t>
      </w:r>
      <w:proofErr w:type="spellEnd"/>
      <w:r w:rsidRPr="004B56D2">
        <w:rPr>
          <w:color w:val="auto"/>
        </w:rPr>
        <w:t xml:space="preserve"> vagy képi formában-, a dramatizálás eszközeivel feltárja a gyermek előtt az ember érzelmi világát és a lehetséges és megfelelő viselkedésformákat. Erős hangsúlyt kap a mese, vers szerepe a hátrányos helyzetű, veszélyeztetett gyermek nevelésében, és a TV-n, számítógépen nevelkedő generáció számára. </w:t>
      </w:r>
    </w:p>
    <w:p w14:paraId="275A3CF7" w14:textId="77777777" w:rsidR="00AB09CE" w:rsidRPr="004B56D2" w:rsidRDefault="005C1013">
      <w:pPr>
        <w:ind w:left="-5" w:right="53"/>
        <w:rPr>
          <w:color w:val="auto"/>
        </w:rPr>
      </w:pPr>
      <w:r w:rsidRPr="004B56D2">
        <w:rPr>
          <w:color w:val="auto"/>
        </w:rPr>
        <w:t xml:space="preserve">A mese a legalapvetőbb élményforrás a gyermek számára, jelenléte nélkülözhetetlen az egészséges személyiségfejlődéshez. A mesehallgatás az óvodai élet mindennapjait kitöltő és megszépítő tevékenység, az együvé tartozás eszköze. </w:t>
      </w:r>
    </w:p>
    <w:p w14:paraId="4BE1872E" w14:textId="77777777" w:rsidR="00AB09CE" w:rsidRPr="004B56D2" w:rsidRDefault="005C1013">
      <w:pPr>
        <w:spacing w:after="112" w:line="259" w:lineRule="auto"/>
        <w:ind w:left="-5" w:right="53"/>
        <w:rPr>
          <w:color w:val="auto"/>
        </w:rPr>
      </w:pPr>
      <w:r w:rsidRPr="004B56D2">
        <w:rPr>
          <w:color w:val="auto"/>
        </w:rPr>
        <w:lastRenderedPageBreak/>
        <w:t xml:space="preserve">Helye és ideje van mindig, ahányszor a nap folyamán lehetőség és igény van rá. </w:t>
      </w:r>
    </w:p>
    <w:p w14:paraId="260BBE93" w14:textId="77777777" w:rsidR="00AB09CE" w:rsidRPr="004B56D2" w:rsidRDefault="005C1013">
      <w:pPr>
        <w:ind w:left="-5" w:right="53"/>
        <w:rPr>
          <w:color w:val="auto"/>
        </w:rPr>
      </w:pPr>
      <w:r w:rsidRPr="004B56D2">
        <w:rPr>
          <w:color w:val="auto"/>
        </w:rPr>
        <w:t xml:space="preserve">A mese a gyermek „életét csak akkor gazdagítja, ha mozgásba hozza képzeletét, ha fejleszti intellektusát, ha eligazítja érzelmeiben, ha megbékíti félelmeivel és vágyaival, ha elismeri nehézségeit és ugyanakkor megoldásokat is javasol kínzó problémáira … egyszerre reagál személyiségének minden megnyilvánulására.”  </w:t>
      </w:r>
    </w:p>
    <w:p w14:paraId="2B9ADAE1" w14:textId="77777777" w:rsidR="00AB09CE" w:rsidRPr="004B56D2" w:rsidRDefault="005C1013">
      <w:pPr>
        <w:spacing w:after="115" w:line="259" w:lineRule="auto"/>
        <w:ind w:left="0" w:right="58" w:firstLine="0"/>
        <w:jc w:val="right"/>
        <w:rPr>
          <w:color w:val="auto"/>
        </w:rPr>
      </w:pPr>
      <w:r w:rsidRPr="004B56D2">
        <w:rPr>
          <w:b/>
          <w:i/>
          <w:color w:val="auto"/>
        </w:rPr>
        <w:t>(</w:t>
      </w:r>
      <w:proofErr w:type="spellStart"/>
      <w:r w:rsidRPr="004B56D2">
        <w:rPr>
          <w:b/>
          <w:i/>
          <w:color w:val="auto"/>
        </w:rPr>
        <w:t>Brunó</w:t>
      </w:r>
      <w:proofErr w:type="spellEnd"/>
      <w:r w:rsidRPr="004B56D2">
        <w:rPr>
          <w:b/>
          <w:i/>
          <w:color w:val="auto"/>
        </w:rPr>
        <w:t xml:space="preserve"> </w:t>
      </w:r>
      <w:proofErr w:type="spellStart"/>
      <w:r w:rsidRPr="004B56D2">
        <w:rPr>
          <w:b/>
          <w:i/>
          <w:color w:val="auto"/>
        </w:rPr>
        <w:t>Bettelheim</w:t>
      </w:r>
      <w:proofErr w:type="spellEnd"/>
      <w:r w:rsidRPr="004B56D2">
        <w:rPr>
          <w:b/>
          <w:i/>
          <w:color w:val="auto"/>
        </w:rPr>
        <w:t xml:space="preserve">) </w:t>
      </w:r>
    </w:p>
    <w:p w14:paraId="6ECBBC88" w14:textId="77777777" w:rsidR="00AB09CE" w:rsidRPr="004B56D2" w:rsidRDefault="005C1013">
      <w:pPr>
        <w:spacing w:after="0" w:line="259" w:lineRule="auto"/>
        <w:ind w:left="0" w:right="0" w:firstLine="0"/>
        <w:jc w:val="right"/>
        <w:rPr>
          <w:color w:val="auto"/>
        </w:rPr>
      </w:pPr>
      <w:r w:rsidRPr="004B56D2">
        <w:rPr>
          <w:b/>
          <w:color w:val="auto"/>
        </w:rPr>
        <w:t xml:space="preserve"> </w:t>
      </w:r>
    </w:p>
    <w:p w14:paraId="190CA299" w14:textId="77777777" w:rsidR="00AB09CE" w:rsidRPr="004B56D2" w:rsidRDefault="005C1013">
      <w:pPr>
        <w:ind w:left="-5" w:right="53"/>
        <w:rPr>
          <w:color w:val="auto"/>
        </w:rPr>
      </w:pPr>
      <w:r w:rsidRPr="004B56D2">
        <w:rPr>
          <w:color w:val="auto"/>
        </w:rPr>
        <w:t xml:space="preserve">Míg a verset, mondókát mondogatni, addig a mesét, hallgatni jó. A mese személyes közegben a felnőtt szájából hangzik és a gyerekről a gyereknek szól. A mese „egy marék varázslat”. A mesék látszólag nem a modern társadalom speciális életkörülményeiről szólnak, de segítséget nyújtanak a belső problémák megértéséhez és megoldásához. Azt a környezetet, amiben a gyerek él, jobban meg tudja érteni, abban jobban el tud igazodni, ha ezt belső erőforrásai számára lehetővé teszik. A népmese mindig a gyermek valóságos lelki és érzelmi vonalán fejti ki hatását. </w:t>
      </w:r>
    </w:p>
    <w:p w14:paraId="14C67E5C"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1DEA3A6F" w14:textId="77777777" w:rsidR="00AB09CE" w:rsidRPr="004B56D2" w:rsidRDefault="005C1013">
      <w:pPr>
        <w:spacing w:after="1" w:line="401" w:lineRule="auto"/>
        <w:ind w:left="-5" w:right="52"/>
        <w:rPr>
          <w:color w:val="auto"/>
        </w:rPr>
      </w:pPr>
      <w:r w:rsidRPr="004B56D2">
        <w:rPr>
          <w:b/>
          <w:i/>
          <w:color w:val="auto"/>
        </w:rPr>
        <w:t>Célunk</w:t>
      </w:r>
      <w:r w:rsidRPr="004B56D2">
        <w:rPr>
          <w:b/>
          <w:color w:val="auto"/>
        </w:rPr>
        <w:t xml:space="preserve">, az irodalmi élmények nyújtásával az irodalmi érdeklődés felkeltése, a gyermekek szemléletmódjának, világképének alakítása, erkölcsi-etikai ismereteik alapozása, szókincsük gyarapítása. </w:t>
      </w:r>
    </w:p>
    <w:p w14:paraId="3DD071D7" w14:textId="77777777" w:rsidR="00AB09CE" w:rsidRPr="004B56D2" w:rsidRDefault="005C1013">
      <w:pPr>
        <w:spacing w:after="154" w:line="259" w:lineRule="auto"/>
        <w:ind w:left="0" w:right="0" w:firstLine="0"/>
        <w:jc w:val="left"/>
        <w:rPr>
          <w:color w:val="auto"/>
        </w:rPr>
      </w:pPr>
      <w:r w:rsidRPr="004B56D2">
        <w:rPr>
          <w:color w:val="auto"/>
        </w:rPr>
        <w:t xml:space="preserve"> </w:t>
      </w:r>
    </w:p>
    <w:p w14:paraId="00AC23D2" w14:textId="77777777" w:rsidR="00AB09CE" w:rsidRPr="004B56D2" w:rsidRDefault="005C1013">
      <w:pPr>
        <w:ind w:left="-5" w:right="53"/>
        <w:rPr>
          <w:color w:val="auto"/>
        </w:rPr>
      </w:pPr>
      <w:r w:rsidRPr="004B56D2">
        <w:rPr>
          <w:b/>
          <w:i/>
          <w:color w:val="auto"/>
        </w:rPr>
        <w:t>Feladatunk</w:t>
      </w:r>
      <w:r w:rsidRPr="004B56D2">
        <w:rPr>
          <w:color w:val="auto"/>
        </w:rPr>
        <w:t>, az életkornak megfelelő változatos irodalmi mű segítségével az emberi kapcsolatok megismertetése, a gyermekek önismeretének elmélyítése, a világ megismerésének segítése.</w:t>
      </w:r>
      <w:r w:rsidRPr="004B56D2">
        <w:rPr>
          <w:color w:val="auto"/>
          <w:sz w:val="20"/>
        </w:rPr>
        <w:t xml:space="preserve"> </w:t>
      </w:r>
    </w:p>
    <w:p w14:paraId="66E6D32D"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404065C7" w14:textId="094B018E" w:rsidR="00976BCB" w:rsidRPr="004B56D2" w:rsidRDefault="00976BCB" w:rsidP="00976BCB">
      <w:pPr>
        <w:pBdr>
          <w:top w:val="nil"/>
          <w:left w:val="nil"/>
          <w:bottom w:val="nil"/>
          <w:right w:val="nil"/>
          <w:between w:val="nil"/>
        </w:pBdr>
        <w:spacing w:line="360" w:lineRule="auto"/>
        <w:ind w:left="0" w:hanging="2"/>
        <w:rPr>
          <w:b/>
          <w:i/>
          <w:color w:val="auto"/>
          <w:rPrChange w:id="311" w:author="DELL" w:date="1970-01-01T00:00:00Z">
            <w:rPr>
              <w:b/>
            </w:rPr>
          </w:rPrChange>
        </w:rPr>
      </w:pPr>
      <w:ins w:id="312" w:author="DELL" w:date="1970-01-01T00:00:00Z">
        <w:r w:rsidRPr="004B56D2">
          <w:rPr>
            <w:b/>
            <w:i/>
            <w:color w:val="auto"/>
            <w:rPrChange w:id="313" w:author="DELL" w:date="1970-01-01T00:00:00Z">
              <w:rPr>
                <w:b/>
              </w:rPr>
            </w:rPrChange>
          </w:rPr>
          <w:t>Az óvodapedagógus feladata</w:t>
        </w:r>
      </w:ins>
    </w:p>
    <w:p w14:paraId="018D4EFA" w14:textId="0D0DC0D3" w:rsidR="00976BCB" w:rsidRPr="004B56D2" w:rsidRDefault="00976BCB" w:rsidP="00976BCB">
      <w:pPr>
        <w:pBdr>
          <w:top w:val="nil"/>
          <w:left w:val="nil"/>
          <w:bottom w:val="nil"/>
          <w:right w:val="nil"/>
          <w:between w:val="nil"/>
        </w:pBdr>
        <w:spacing w:line="360" w:lineRule="auto"/>
        <w:ind w:left="0" w:hanging="2"/>
        <w:rPr>
          <w:i/>
          <w:color w:val="auto"/>
          <w:rPrChange w:id="314" w:author="DELL" w:date="1970-01-01T00:00:00Z">
            <w:rPr/>
          </w:rPrChange>
        </w:rPr>
      </w:pPr>
      <w:ins w:id="315" w:author="DELL" w:date="1970-01-01T00:00:00Z">
        <w:r w:rsidRPr="004B56D2">
          <w:rPr>
            <w:i/>
            <w:color w:val="auto"/>
            <w:rPrChange w:id="316" w:author="DELL" w:date="1970-01-01T00:00:00Z">
              <w:rPr/>
            </w:rPrChange>
          </w:rPr>
          <w:t xml:space="preserve">Teremtsen biztonságos, meghitt, barátságos, egymást elfogadó és megbecsülő légkört. Naponta szervezzen Beszélgető kört, - amelynek lényege a kötetlen gondolatok cseréje legyen. </w:t>
        </w:r>
      </w:ins>
    </w:p>
    <w:p w14:paraId="251B6B78" w14:textId="7ADB919B" w:rsidR="00976BCB" w:rsidRPr="004B56D2" w:rsidRDefault="00976BCB" w:rsidP="00976BCB">
      <w:pPr>
        <w:pBdr>
          <w:top w:val="nil"/>
          <w:left w:val="nil"/>
          <w:bottom w:val="nil"/>
          <w:right w:val="nil"/>
          <w:between w:val="nil"/>
        </w:pBdr>
        <w:spacing w:line="360" w:lineRule="auto"/>
        <w:ind w:left="0" w:hanging="2"/>
        <w:rPr>
          <w:i/>
          <w:color w:val="auto"/>
          <w:rPrChange w:id="317" w:author="DELL" w:date="1970-01-01T00:00:00Z">
            <w:rPr/>
          </w:rPrChange>
        </w:rPr>
      </w:pPr>
      <w:ins w:id="318" w:author="DELL" w:date="1970-01-01T00:00:00Z">
        <w:r w:rsidRPr="004B56D2">
          <w:rPr>
            <w:i/>
            <w:color w:val="auto"/>
            <w:rPrChange w:id="319" w:author="DELL" w:date="1970-01-01T00:00:00Z">
              <w:rPr/>
            </w:rPrChange>
          </w:rPr>
          <w:t xml:space="preserve">Tolerálja a különbözőséget, találja meg minden gyermekhez az utat, hiszen más odafigyelést kíván a visszahúzódó, vagy álladóan szerepelni vágyó gyermek. A gyermekekkel közösen fogalmazzon meg korlátokat, szabályokat, betartására irányuló hagyományokat építsen ki, amelyek erősítik a közösséget, segítik az elfogadó magatartás fejlődését. </w:t>
        </w:r>
      </w:ins>
    </w:p>
    <w:p w14:paraId="27F6993D" w14:textId="7F759A13" w:rsidR="00976BCB" w:rsidRPr="004B56D2" w:rsidRDefault="00976BCB" w:rsidP="00976BCB">
      <w:pPr>
        <w:spacing w:after="165" w:line="360" w:lineRule="auto"/>
        <w:ind w:left="0" w:right="0" w:firstLine="0"/>
        <w:jc w:val="left"/>
        <w:rPr>
          <w:color w:val="auto"/>
        </w:rPr>
      </w:pPr>
      <w:ins w:id="320" w:author="DELL" w:date="1970-01-01T00:00:00Z">
        <w:r w:rsidRPr="004B56D2">
          <w:rPr>
            <w:i/>
            <w:color w:val="auto"/>
            <w:rPrChange w:id="321" w:author="DELL" w:date="1970-01-01T00:00:00Z">
              <w:rPr/>
            </w:rPrChange>
          </w:rPr>
          <w:t xml:space="preserve">Beszélje meg a gyermekekkel a napi, a heti feladatokat, munkakártyákat, egyéni vállalásokat. </w:t>
        </w:r>
      </w:ins>
    </w:p>
    <w:p w14:paraId="3A617272" w14:textId="77777777" w:rsidR="00461F42" w:rsidRPr="004B56D2" w:rsidRDefault="00461F42" w:rsidP="00AF7FDB">
      <w:bookmarkStart w:id="322" w:name="_Toc112105"/>
    </w:p>
    <w:p w14:paraId="477040DD" w14:textId="77777777" w:rsidR="00AB09CE" w:rsidRPr="00AF7FDB" w:rsidRDefault="005C1013" w:rsidP="00AF7FDB">
      <w:pPr>
        <w:rPr>
          <w:b/>
          <w:bCs/>
          <w:i/>
          <w:iCs/>
        </w:rPr>
      </w:pPr>
      <w:bookmarkStart w:id="323" w:name="_Toc205884557"/>
      <w:r w:rsidRPr="00AF7FDB">
        <w:rPr>
          <w:b/>
          <w:bCs/>
          <w:i/>
          <w:iCs/>
        </w:rPr>
        <w:t>A feldolgozás tartalma, lehetősége</w:t>
      </w:r>
      <w:bookmarkEnd w:id="323"/>
      <w:r w:rsidRPr="00AF7FDB">
        <w:rPr>
          <w:b/>
          <w:bCs/>
          <w:i/>
          <w:iCs/>
        </w:rPr>
        <w:t xml:space="preserve"> </w:t>
      </w:r>
      <w:bookmarkEnd w:id="322"/>
    </w:p>
    <w:p w14:paraId="38753E58" w14:textId="77777777" w:rsidR="00AB09CE" w:rsidRPr="004B56D2" w:rsidRDefault="005C1013" w:rsidP="00976BCB">
      <w:pPr>
        <w:spacing w:after="64" w:line="360" w:lineRule="auto"/>
        <w:ind w:left="0" w:right="0" w:firstLine="0"/>
        <w:rPr>
          <w:color w:val="auto"/>
        </w:rPr>
      </w:pPr>
      <w:r w:rsidRPr="004B56D2">
        <w:rPr>
          <w:color w:val="auto"/>
        </w:rPr>
        <w:t xml:space="preserve">Az éves anyag összeállítása során az évszakok és aktuális tematika köré csoportosítjuk a kiválasztott meséket, verseket. A feldolgozás sorrendjét terjedelem, a motívumgazdagság, az </w:t>
      </w:r>
      <w:r w:rsidRPr="004B56D2">
        <w:rPr>
          <w:color w:val="auto"/>
        </w:rPr>
        <w:lastRenderedPageBreak/>
        <w:t xml:space="preserve">epizódok összetettsége, a szerkezeti bonyolultság foka adja meg, alkalmazkodva az évszakhoz, jeles napokhoz. A verseknél a hangulat, a terjedelem, a hozzá tartozó játék, a ritmus változatossága szerint állítjuk össze a sort. A mese, vers, népi mondóka, monda, elbeszélés által kiváltott élmények hozzájárulnak a derűs, vidám, nyugodt hangulat megéléséhez. E műfajok által közvetített tartalmak hordozzák a gyermekek életkori sajátosságaihoz alkalmazkodó humort, életörömet, furfangot, játékot. A ritmus, dallam, az ismétlés, a játékos mondatok, nyelvi örömök forrását jelentik a gyermekek számára.  </w:t>
      </w:r>
    </w:p>
    <w:p w14:paraId="04E58A91" w14:textId="77777777" w:rsidR="00AB09CE" w:rsidRPr="004B56D2" w:rsidRDefault="005C1013">
      <w:pPr>
        <w:spacing w:after="158" w:line="259" w:lineRule="auto"/>
        <w:ind w:left="0" w:right="0" w:firstLine="0"/>
        <w:jc w:val="left"/>
        <w:rPr>
          <w:color w:val="auto"/>
        </w:rPr>
      </w:pPr>
      <w:r w:rsidRPr="004B56D2">
        <w:rPr>
          <w:color w:val="auto"/>
        </w:rPr>
        <w:t xml:space="preserve"> </w:t>
      </w:r>
    </w:p>
    <w:p w14:paraId="750192EC" w14:textId="77777777" w:rsidR="00AB09CE" w:rsidRPr="004B56D2" w:rsidRDefault="005C1013">
      <w:pPr>
        <w:ind w:left="-5" w:right="53"/>
        <w:rPr>
          <w:color w:val="auto"/>
        </w:rPr>
      </w:pPr>
      <w:r w:rsidRPr="004B56D2">
        <w:rPr>
          <w:color w:val="auto"/>
        </w:rPr>
        <w:t xml:space="preserve">Alkalmat adunk a gyermekeknek, hogy kitalált történeteiket elmondják, vagy a már ismerteket másfajta cselekményszövéssel fejezzék be. Barkácsolási lehetőséget biztosítunk az élmények feldolgozására, elősegítjük, hogy megfelelő eszközökkel eljátsszák a nekik tetsző meséket. A mese hatását, a gyerekek viselkedéséből, játékéból, a mesei képzeteket visszaidéző beszéd és mozdulattöredékekből, az ismétlés vágyából mérhetjük le, csak figyelnünk kell a gyerekek megnyilvánulásait. </w:t>
      </w:r>
    </w:p>
    <w:p w14:paraId="586E550E" w14:textId="77777777" w:rsidR="00AB09CE" w:rsidRPr="004B56D2" w:rsidRDefault="005C1013">
      <w:pPr>
        <w:ind w:left="-5" w:right="53"/>
        <w:rPr>
          <w:color w:val="auto"/>
        </w:rPr>
      </w:pPr>
      <w:r w:rsidRPr="004B56D2">
        <w:rPr>
          <w:color w:val="auto"/>
        </w:rPr>
        <w:t xml:space="preserve">Minden óvónő a gyermekcsoport szokásainak, a pillanatnyi helyzetnek az ismeretében dönti el, hogy minden gyermeknek csendben vagy néhány gyereknek játék mellett kívánja elmondani a kiválasztott anyagot. A mese általában külső nyugalmat, csendet – míg a vers inkább mozgást igényel. Ezt a különbséget megéreztetjük a gyerekekkel és bevonjuk őket a feltételek megteremtésébe.  </w:t>
      </w:r>
    </w:p>
    <w:p w14:paraId="1BC1D487" w14:textId="77777777" w:rsidR="00AB09CE" w:rsidRPr="004B56D2" w:rsidRDefault="005C1013">
      <w:pPr>
        <w:ind w:left="-5" w:right="53"/>
        <w:rPr>
          <w:color w:val="auto"/>
        </w:rPr>
      </w:pPr>
      <w:r w:rsidRPr="004B56D2">
        <w:rPr>
          <w:color w:val="auto"/>
        </w:rPr>
        <w:t xml:space="preserve">Minden csoportban mesére hívogató, sajátos formaságok alakultak ki. Van, ahol mesepárna, meseszőnyeg várja gyerekeket, van, ahol jellel ellátott mozdonysor vagy mesemondó kuckó körülkerítésével teremtik meg a meghitt mesélésre alkalmas helyet. Olyan megoldásokat alkalmazunk, amelyek az együttlét intimitását hangsúlyozzák. Természetesen a játékos verseket nem előzi meg „szertartásos” készülődés, azt a játék hullámai viszik.  </w:t>
      </w:r>
    </w:p>
    <w:p w14:paraId="7602FBBB"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6B803A14" w14:textId="77777777" w:rsidR="00AB09CE" w:rsidRPr="004B56D2" w:rsidRDefault="005C1013">
      <w:pPr>
        <w:ind w:left="-5" w:right="53"/>
        <w:rPr>
          <w:color w:val="auto"/>
        </w:rPr>
      </w:pPr>
      <w:r w:rsidRPr="004B56D2">
        <w:rPr>
          <w:color w:val="auto"/>
        </w:rPr>
        <w:t xml:space="preserve">A verseket a magyar népi-, mű gyermekköltészetből válogatjuk, azzal a céllal, hogy segítse a gyerekeket a fejlődésben, a testi és szellemi épülésben. A gyereknek ehhez játékra van szüksége, és a mondókák, a gyermekversek csalogatják, biztatják erre a maguk természetes módján – tenyércirógatók, lovagoltatók, altatók, ébresztők, rajzoltatók stb. Ezekre a felnőtt és a gyermek meghitt bensőséges kapcsolata jellemző. Tele vannak gyöngédséggel, becézéssel, biztatással, vidámsággal, jutalomígéretekkel.  </w:t>
      </w:r>
    </w:p>
    <w:p w14:paraId="314108ED"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27004916" w14:textId="77777777" w:rsidR="00AB09CE" w:rsidRPr="004B56D2" w:rsidRDefault="005C1013">
      <w:pPr>
        <w:ind w:left="-5" w:right="53"/>
        <w:rPr>
          <w:color w:val="auto"/>
        </w:rPr>
      </w:pPr>
      <w:r w:rsidRPr="004B56D2">
        <w:rPr>
          <w:color w:val="auto"/>
        </w:rPr>
        <w:lastRenderedPageBreak/>
        <w:t xml:space="preserve">A játékban mesei öltözékek, jelmezek állnak a gyermekek rendelkezésére, melyek dramatizálás kellékei (korona, palást, kalap, fátyol, mellény stb.). A gyermekek kedvük szerint beöltözhetnek, mesei szereplőket, meserészleteket játszanak el. Ugyanígy rendelkezésükre áll a bábkészlet, melyek közkedveltek és szívesen elevenítenek meg velük kitalált történeteket, ismert meséket, azok elemeit.  </w:t>
      </w:r>
    </w:p>
    <w:p w14:paraId="5100946D"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1E4B05B9" w14:textId="77777777" w:rsidR="00AB09CE" w:rsidRPr="004B56D2" w:rsidRDefault="005C1013">
      <w:pPr>
        <w:ind w:left="-5" w:right="53"/>
        <w:rPr>
          <w:color w:val="auto"/>
        </w:rPr>
      </w:pPr>
      <w:r w:rsidRPr="004B56D2">
        <w:rPr>
          <w:color w:val="auto"/>
        </w:rPr>
        <w:t xml:space="preserve">A szülőkkel való együttes nevelés elvét úgy próbáljuk megvalósítani, hogy a csoport kedvenc meséskönyvét, közkedvelt műveket ajánlunk a szülőknek, valamint könyvet kölcsönzünk és alkalmanként könyvvásárt is tartunk.  </w:t>
      </w:r>
    </w:p>
    <w:p w14:paraId="3F2741CE"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60144D22" w14:textId="77777777" w:rsidR="00AB09CE" w:rsidRPr="004B56D2" w:rsidRDefault="005C1013">
      <w:pPr>
        <w:ind w:left="-5" w:right="53"/>
        <w:rPr>
          <w:color w:val="auto"/>
        </w:rPr>
      </w:pPr>
      <w:r w:rsidRPr="004B56D2">
        <w:rPr>
          <w:color w:val="auto"/>
        </w:rPr>
        <w:t xml:space="preserve">A </w:t>
      </w:r>
      <w:r w:rsidRPr="004B56D2">
        <w:rPr>
          <w:b/>
          <w:color w:val="auto"/>
        </w:rPr>
        <w:t>3 évesek</w:t>
      </w:r>
      <w:r w:rsidRPr="004B56D2">
        <w:rPr>
          <w:color w:val="auto"/>
        </w:rPr>
        <w:t xml:space="preserve"> az egyszerű mondókákat, meséket, nyúlfarknyi rögtönzött történeteket halmozó, láncmeséket, az állatok beszédének dramatizálását, egyszerű állatmeséket szeretik hallgatni, amelyekben ismétlések, alliteráló kifejezések vannak. Igénylik a testközelséget teremtő simogatókat, lovagoltatókat, </w:t>
      </w:r>
      <w:proofErr w:type="spellStart"/>
      <w:r w:rsidRPr="004B56D2">
        <w:rPr>
          <w:color w:val="auto"/>
        </w:rPr>
        <w:t>hőcögtetőket</w:t>
      </w:r>
      <w:proofErr w:type="spellEnd"/>
      <w:r w:rsidRPr="004B56D2">
        <w:rPr>
          <w:color w:val="auto"/>
        </w:rPr>
        <w:t xml:space="preserve">. Ezek ritmusa, lüktetése, egyszerű szövege nyugtatóan hat a gyermekekre. </w:t>
      </w:r>
    </w:p>
    <w:p w14:paraId="05DFEE44" w14:textId="77777777" w:rsidR="00AB09CE" w:rsidRPr="004B56D2" w:rsidRDefault="005C1013">
      <w:pPr>
        <w:spacing w:after="160" w:line="259" w:lineRule="auto"/>
        <w:ind w:left="0" w:right="0" w:firstLine="0"/>
        <w:jc w:val="left"/>
        <w:rPr>
          <w:color w:val="auto"/>
        </w:rPr>
      </w:pPr>
      <w:r w:rsidRPr="004B56D2">
        <w:rPr>
          <w:color w:val="auto"/>
        </w:rPr>
        <w:t xml:space="preserve"> </w:t>
      </w:r>
    </w:p>
    <w:p w14:paraId="7AC4632B" w14:textId="77777777" w:rsidR="00AB09CE" w:rsidRPr="004B56D2" w:rsidRDefault="005C1013">
      <w:pPr>
        <w:ind w:left="-5" w:right="53"/>
        <w:rPr>
          <w:color w:val="auto"/>
        </w:rPr>
      </w:pPr>
      <w:r w:rsidRPr="004B56D2">
        <w:rPr>
          <w:color w:val="auto"/>
        </w:rPr>
        <w:t xml:space="preserve">A </w:t>
      </w:r>
      <w:r w:rsidRPr="004B56D2">
        <w:rPr>
          <w:b/>
          <w:color w:val="auto"/>
        </w:rPr>
        <w:t>4-5 évesek</w:t>
      </w:r>
      <w:r w:rsidRPr="004B56D2">
        <w:rPr>
          <w:color w:val="auto"/>
        </w:rPr>
        <w:t xml:space="preserve"> saját magukról szóló történeteket, állatmeséket, az egyszerűbb szerkezetű tündérmeséket, rövidebb ismétlésekkel, refrénekkel tagolt verses meséket élvezik. </w:t>
      </w:r>
    </w:p>
    <w:p w14:paraId="5B1D58DD" w14:textId="77777777" w:rsidR="00AB09CE" w:rsidRPr="004B56D2" w:rsidRDefault="005C1013">
      <w:pPr>
        <w:spacing w:after="0" w:line="259" w:lineRule="auto"/>
        <w:ind w:left="0" w:right="0" w:firstLine="0"/>
        <w:jc w:val="left"/>
        <w:rPr>
          <w:color w:val="auto"/>
        </w:rPr>
      </w:pPr>
      <w:r w:rsidRPr="004B56D2">
        <w:rPr>
          <w:color w:val="auto"/>
        </w:rPr>
        <w:t xml:space="preserve"> </w:t>
      </w:r>
    </w:p>
    <w:p w14:paraId="0FE6F406" w14:textId="77777777" w:rsidR="00AB09CE" w:rsidRPr="004B56D2" w:rsidRDefault="005C1013">
      <w:pPr>
        <w:ind w:left="-5" w:right="53"/>
        <w:rPr>
          <w:color w:val="auto"/>
        </w:rPr>
      </w:pPr>
      <w:r w:rsidRPr="004B56D2">
        <w:rPr>
          <w:color w:val="auto"/>
        </w:rPr>
        <w:t xml:space="preserve">Az </w:t>
      </w:r>
      <w:r w:rsidRPr="004B56D2">
        <w:rPr>
          <w:b/>
          <w:color w:val="auto"/>
        </w:rPr>
        <w:t>5-7 évesek</w:t>
      </w:r>
      <w:r w:rsidRPr="004B56D2">
        <w:rPr>
          <w:color w:val="auto"/>
        </w:rPr>
        <w:t xml:space="preserve"> történetei már a tágabb környezetről szólnak. Az erdei állatok élete, az utca, a család, a gyerekek világa a téma. A bonyodalmasabb tréfás állatmesék, a tündérmesék, néhány kiváló író meséje, elbeszélése is feldolgozásra kerül. A humoros mesékben főként a helyzetkomikum, a nyelvi humor hat a gyerekekre. A cselekmény és a nyelv, a varázslat, a csoda az, ami tetszést arat. </w:t>
      </w:r>
    </w:p>
    <w:p w14:paraId="2A2C4693"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7F9C384F" w14:textId="77777777" w:rsidR="00AB09CE" w:rsidRPr="004B56D2" w:rsidRDefault="005C1013">
      <w:pPr>
        <w:ind w:left="-5" w:right="53"/>
        <w:rPr>
          <w:color w:val="auto"/>
        </w:rPr>
      </w:pPr>
      <w:r w:rsidRPr="004B56D2">
        <w:rPr>
          <w:color w:val="auto"/>
        </w:rPr>
        <w:t xml:space="preserve">Mindhárom korcsoportban választunk néhány olyan verset, amelyet szeretnénk megtanítani és olyanokat, amelyeket csak meghallgatásra szánunk. A mondókák, játszóversek nagyobb számban fordulnak elő, hisz ezek megtanulása belülről fakadó természetes cél a gyerekek számára. Óvodásaink kedvelik a népi mondókákat, mert ebben elválaszthatatlanul együtt van az ének, mozgásos játék és a vers. </w:t>
      </w:r>
    </w:p>
    <w:p w14:paraId="272936C5" w14:textId="77777777" w:rsidR="00AB09CE" w:rsidRPr="004B56D2" w:rsidRDefault="005C1013">
      <w:pPr>
        <w:ind w:left="-5" w:right="53"/>
        <w:rPr>
          <w:color w:val="auto"/>
        </w:rPr>
      </w:pPr>
      <w:r w:rsidRPr="004B56D2">
        <w:rPr>
          <w:color w:val="auto"/>
        </w:rPr>
        <w:t xml:space="preserve">Mindenre találunk mondókát a magyar népköltészetben és a gyermekköltészetben, amire szükségünk van a gyerekekkel való együttlét során.  </w:t>
      </w:r>
    </w:p>
    <w:p w14:paraId="7326F802" w14:textId="77777777" w:rsidR="00AB09CE" w:rsidRPr="004B56D2" w:rsidRDefault="005C1013">
      <w:pPr>
        <w:ind w:left="-5" w:right="53"/>
        <w:rPr>
          <w:color w:val="auto"/>
        </w:rPr>
      </w:pPr>
      <w:r w:rsidRPr="004B56D2">
        <w:rPr>
          <w:color w:val="auto"/>
        </w:rPr>
        <w:lastRenderedPageBreak/>
        <w:t xml:space="preserve">A gyermekeknek megfelelő népmesék, néphagyományokat felelevenítő mondókák, magyarság történelmét feldolgozó mondák, mesék, klasszikus-, és kortárs művekkel ismertetik meg a gyermekeket. A gyermekköltészet, és a népköltés egyaránt arra törekszik, hogy mondanivalóját érzékletes, hangulatos képekkel varázsolja elénk.  Ilyenek: </w:t>
      </w:r>
    </w:p>
    <w:p w14:paraId="390559C4" w14:textId="77777777" w:rsidR="00AB09CE" w:rsidRPr="004B56D2" w:rsidRDefault="005C1013">
      <w:pPr>
        <w:numPr>
          <w:ilvl w:val="0"/>
          <w:numId w:val="33"/>
        </w:numPr>
        <w:spacing w:after="168" w:line="259" w:lineRule="auto"/>
        <w:ind w:right="53" w:hanging="360"/>
        <w:rPr>
          <w:color w:val="auto"/>
        </w:rPr>
      </w:pPr>
      <w:r w:rsidRPr="004B56D2">
        <w:rPr>
          <w:color w:val="auto"/>
        </w:rPr>
        <w:t xml:space="preserve">a természeti lények élete: csigacsalogatók, katicaröptetők, fecskehívogatók, </w:t>
      </w:r>
    </w:p>
    <w:p w14:paraId="1D51838E" w14:textId="77777777" w:rsidR="00AB09CE" w:rsidRPr="004B56D2" w:rsidRDefault="005C1013">
      <w:pPr>
        <w:numPr>
          <w:ilvl w:val="0"/>
          <w:numId w:val="33"/>
        </w:numPr>
        <w:spacing w:after="170" w:line="259" w:lineRule="auto"/>
        <w:ind w:right="53" w:hanging="360"/>
        <w:rPr>
          <w:color w:val="auto"/>
        </w:rPr>
      </w:pPr>
      <w:r w:rsidRPr="004B56D2">
        <w:rPr>
          <w:color w:val="auto"/>
        </w:rPr>
        <w:t xml:space="preserve">a természet változásai: tavaszköszöntők, időbeli tájékozódások, </w:t>
      </w:r>
    </w:p>
    <w:p w14:paraId="5B309FC6" w14:textId="77777777" w:rsidR="00AB09CE" w:rsidRPr="004B56D2" w:rsidRDefault="005C1013">
      <w:pPr>
        <w:numPr>
          <w:ilvl w:val="0"/>
          <w:numId w:val="33"/>
        </w:numPr>
        <w:spacing w:after="168" w:line="259" w:lineRule="auto"/>
        <w:ind w:right="53" w:hanging="360"/>
        <w:rPr>
          <w:color w:val="auto"/>
        </w:rPr>
      </w:pPr>
      <w:r w:rsidRPr="004B56D2">
        <w:rPr>
          <w:color w:val="auto"/>
        </w:rPr>
        <w:t xml:space="preserve">a természeti jelenségekhez kapcsolódó: esőhívogatók, napcsalogatók, </w:t>
      </w:r>
    </w:p>
    <w:p w14:paraId="736E49D1" w14:textId="77777777" w:rsidR="00AB09CE" w:rsidRPr="004B56D2" w:rsidRDefault="005C1013">
      <w:pPr>
        <w:numPr>
          <w:ilvl w:val="0"/>
          <w:numId w:val="33"/>
        </w:numPr>
        <w:spacing w:after="170" w:line="259" w:lineRule="auto"/>
        <w:ind w:right="53" w:hanging="360"/>
        <w:rPr>
          <w:color w:val="auto"/>
        </w:rPr>
      </w:pPr>
      <w:r w:rsidRPr="004B56D2">
        <w:rPr>
          <w:color w:val="auto"/>
        </w:rPr>
        <w:t xml:space="preserve">a gyermek lelkiállapotát befolyásolók: cirógatók, aktivizálók, pihentetők, nevettetők, </w:t>
      </w:r>
    </w:p>
    <w:p w14:paraId="6912BD6D" w14:textId="77777777" w:rsidR="00AB09CE" w:rsidRPr="004B56D2" w:rsidRDefault="005C1013">
      <w:pPr>
        <w:numPr>
          <w:ilvl w:val="0"/>
          <w:numId w:val="33"/>
        </w:numPr>
        <w:spacing w:after="167" w:line="259" w:lineRule="auto"/>
        <w:ind w:right="53" w:hanging="360"/>
        <w:rPr>
          <w:color w:val="auto"/>
        </w:rPr>
      </w:pPr>
      <w:r w:rsidRPr="004B56D2">
        <w:rPr>
          <w:color w:val="auto"/>
        </w:rPr>
        <w:t xml:space="preserve">játékhoz kapcsolódók: menekülés, várakozás, kérés, kitalálás, keresés, </w:t>
      </w:r>
    </w:p>
    <w:p w14:paraId="0EF9EB06" w14:textId="77777777" w:rsidR="00AB09CE" w:rsidRPr="004B56D2" w:rsidRDefault="005C1013">
      <w:pPr>
        <w:numPr>
          <w:ilvl w:val="0"/>
          <w:numId w:val="33"/>
        </w:numPr>
        <w:spacing w:after="170" w:line="259" w:lineRule="auto"/>
        <w:ind w:right="53" w:hanging="360"/>
        <w:rPr>
          <w:color w:val="auto"/>
        </w:rPr>
      </w:pPr>
      <w:r w:rsidRPr="004B56D2">
        <w:rPr>
          <w:color w:val="auto"/>
        </w:rPr>
        <w:t xml:space="preserve">cselekvésre biztatók: táncoltatók, ugráltatók, </w:t>
      </w:r>
    </w:p>
    <w:p w14:paraId="24B9F24A" w14:textId="77777777" w:rsidR="00AB09CE" w:rsidRPr="004B56D2" w:rsidRDefault="005C1013">
      <w:pPr>
        <w:numPr>
          <w:ilvl w:val="0"/>
          <w:numId w:val="33"/>
        </w:numPr>
        <w:spacing w:after="164" w:line="259" w:lineRule="auto"/>
        <w:ind w:right="53" w:hanging="360"/>
        <w:rPr>
          <w:color w:val="auto"/>
        </w:rPr>
      </w:pPr>
      <w:r w:rsidRPr="004B56D2">
        <w:rPr>
          <w:color w:val="auto"/>
        </w:rPr>
        <w:t xml:space="preserve">kiszámolók, halandzsák: varázsszövegek, amelyek mágikus hatásúak, </w:t>
      </w:r>
    </w:p>
    <w:p w14:paraId="0C90C1B3" w14:textId="77777777" w:rsidR="00AB09CE" w:rsidRPr="004B56D2" w:rsidRDefault="005C1013">
      <w:pPr>
        <w:numPr>
          <w:ilvl w:val="0"/>
          <w:numId w:val="33"/>
        </w:numPr>
        <w:spacing w:after="170" w:line="259" w:lineRule="auto"/>
        <w:ind w:right="53" w:hanging="360"/>
        <w:rPr>
          <w:color w:val="auto"/>
        </w:rPr>
      </w:pPr>
      <w:r w:rsidRPr="004B56D2">
        <w:rPr>
          <w:color w:val="auto"/>
        </w:rPr>
        <w:t xml:space="preserve">népszokások: Márton napi lámpás felvonulás, Kiszebáb égetés </w:t>
      </w:r>
    </w:p>
    <w:p w14:paraId="2863A813" w14:textId="77777777" w:rsidR="00AB09CE" w:rsidRPr="004B56D2" w:rsidRDefault="005C1013">
      <w:pPr>
        <w:numPr>
          <w:ilvl w:val="0"/>
          <w:numId w:val="33"/>
        </w:numPr>
        <w:spacing w:after="119" w:line="259" w:lineRule="auto"/>
        <w:ind w:right="53" w:hanging="360"/>
        <w:rPr>
          <w:color w:val="auto"/>
        </w:rPr>
      </w:pPr>
      <w:r w:rsidRPr="004B56D2">
        <w:rPr>
          <w:color w:val="auto"/>
        </w:rPr>
        <w:t xml:space="preserve">köszöntők: évfordulókra, napfordulókra. </w:t>
      </w:r>
    </w:p>
    <w:p w14:paraId="1233B5A6"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64CC657D" w14:textId="77777777" w:rsidR="00AB09CE" w:rsidRPr="004B56D2" w:rsidRDefault="005C1013">
      <w:pPr>
        <w:spacing w:after="0" w:line="396" w:lineRule="auto"/>
        <w:ind w:right="50"/>
        <w:jc w:val="right"/>
        <w:rPr>
          <w:color w:val="auto"/>
        </w:rPr>
      </w:pPr>
      <w:r w:rsidRPr="004B56D2">
        <w:rPr>
          <w:i/>
          <w:color w:val="auto"/>
        </w:rPr>
        <w:t>„Ilyen értelemben a mese és a vers része az egész óvodai életet átfogó anyanyelvi nevelésnek</w:t>
      </w:r>
      <w:proofErr w:type="gramStart"/>
      <w:r w:rsidRPr="004B56D2">
        <w:rPr>
          <w:i/>
          <w:color w:val="auto"/>
        </w:rPr>
        <w:t>.”(</w:t>
      </w:r>
      <w:proofErr w:type="gramEnd"/>
      <w:r w:rsidRPr="004B56D2">
        <w:rPr>
          <w:i/>
          <w:color w:val="auto"/>
        </w:rPr>
        <w:t>Zilahi Józsefné)</w:t>
      </w:r>
      <w:r w:rsidRPr="004B56D2">
        <w:rPr>
          <w:color w:val="auto"/>
        </w:rPr>
        <w:t xml:space="preserve"> </w:t>
      </w:r>
    </w:p>
    <w:p w14:paraId="105E517E"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0D690387" w14:textId="77777777" w:rsidR="00AB09CE" w:rsidRPr="004B56D2" w:rsidRDefault="005C1013">
      <w:pPr>
        <w:ind w:left="-5" w:right="53"/>
        <w:rPr>
          <w:color w:val="auto"/>
        </w:rPr>
      </w:pPr>
      <w:r w:rsidRPr="004B56D2">
        <w:rPr>
          <w:color w:val="auto"/>
        </w:rPr>
        <w:t xml:space="preserve">Ebben az életkorban a ritmus és a mese igénylése éppolyan természetes megnyilvánulás, mint a játékkedv. Az anyanyelv jelrendszerét a gyermek tevékenységek, társas érintkezések során utánzással sajátítja el. A vers és a mese hallgatása, mondása kisgyermekkorban a játékkal egyenrangú igény és az anyanyelvi nevelés mással nem pótolható lehetősége. A mese, a vers, a mondóka az óvodai évek során végig a szóbeliséget képviseli, a mindennapi beszédtől eltérő, más hangzású, más hangulatú emberi megnyilvánulás. </w:t>
      </w:r>
    </w:p>
    <w:p w14:paraId="10B900BA" w14:textId="77777777" w:rsidR="00AB09CE" w:rsidRPr="004B56D2" w:rsidRDefault="005C1013">
      <w:pPr>
        <w:spacing w:after="56" w:line="259" w:lineRule="auto"/>
        <w:ind w:left="0" w:right="0" w:firstLine="0"/>
        <w:jc w:val="left"/>
        <w:rPr>
          <w:color w:val="auto"/>
        </w:rPr>
      </w:pPr>
      <w:r w:rsidRPr="004B56D2">
        <w:rPr>
          <w:color w:val="auto"/>
          <w:sz w:val="20"/>
        </w:rPr>
        <w:t xml:space="preserve"> </w:t>
      </w:r>
    </w:p>
    <w:p w14:paraId="245D9944" w14:textId="77777777" w:rsidR="00AB09CE" w:rsidRPr="004B56D2" w:rsidRDefault="005C1013">
      <w:pPr>
        <w:spacing w:after="0" w:line="259" w:lineRule="auto"/>
        <w:ind w:left="0" w:right="0" w:firstLine="0"/>
        <w:jc w:val="left"/>
        <w:rPr>
          <w:color w:val="auto"/>
        </w:rPr>
      </w:pPr>
      <w:r w:rsidRPr="004B56D2">
        <w:rPr>
          <w:b/>
          <w:i/>
          <w:color w:val="auto"/>
          <w:sz w:val="28"/>
        </w:rPr>
        <w:t xml:space="preserve"> </w:t>
      </w:r>
    </w:p>
    <w:p w14:paraId="35CD9A4C" w14:textId="77777777" w:rsidR="00AB09CE" w:rsidRPr="007C6CB5" w:rsidRDefault="005C1013" w:rsidP="007C6CB5">
      <w:pPr>
        <w:rPr>
          <w:b/>
          <w:bCs/>
          <w:i/>
          <w:iCs/>
        </w:rPr>
      </w:pPr>
      <w:bookmarkStart w:id="324" w:name="_Toc205884558"/>
      <w:bookmarkStart w:id="325" w:name="_Toc112106"/>
      <w:r w:rsidRPr="007C6CB5">
        <w:rPr>
          <w:b/>
          <w:bCs/>
          <w:i/>
          <w:iCs/>
        </w:rPr>
        <w:t>Az óv</w:t>
      </w:r>
      <w:r w:rsidR="008C2A91" w:rsidRPr="007C6CB5">
        <w:rPr>
          <w:b/>
          <w:bCs/>
          <w:i/>
          <w:iCs/>
        </w:rPr>
        <w:t>odapedagógus</w:t>
      </w:r>
      <w:r w:rsidRPr="007C6CB5">
        <w:rPr>
          <w:b/>
          <w:bCs/>
          <w:i/>
          <w:iCs/>
        </w:rPr>
        <w:t xml:space="preserve"> szervező munkája</w:t>
      </w:r>
      <w:bookmarkEnd w:id="324"/>
      <w:r w:rsidRPr="007C6CB5">
        <w:rPr>
          <w:b/>
          <w:bCs/>
          <w:i/>
          <w:iCs/>
        </w:rPr>
        <w:t xml:space="preserve"> </w:t>
      </w:r>
      <w:bookmarkEnd w:id="325"/>
    </w:p>
    <w:p w14:paraId="2BA53239" w14:textId="77777777" w:rsidR="00AB09CE" w:rsidRPr="004B56D2" w:rsidRDefault="005C1013">
      <w:pPr>
        <w:spacing w:after="87" w:line="259" w:lineRule="auto"/>
        <w:ind w:left="0" w:right="0" w:firstLine="0"/>
        <w:jc w:val="left"/>
        <w:rPr>
          <w:color w:val="auto"/>
        </w:rPr>
      </w:pPr>
      <w:r w:rsidRPr="004B56D2">
        <w:rPr>
          <w:color w:val="auto"/>
          <w:sz w:val="20"/>
        </w:rPr>
        <w:t xml:space="preserve"> </w:t>
      </w:r>
    </w:p>
    <w:p w14:paraId="7B847BA9" w14:textId="77777777" w:rsidR="00AB09CE" w:rsidRPr="004B56D2" w:rsidRDefault="005C1013">
      <w:pPr>
        <w:numPr>
          <w:ilvl w:val="0"/>
          <w:numId w:val="34"/>
        </w:numPr>
        <w:spacing w:after="36"/>
        <w:ind w:right="53" w:hanging="360"/>
        <w:rPr>
          <w:color w:val="auto"/>
        </w:rPr>
      </w:pPr>
      <w:r w:rsidRPr="004B56D2">
        <w:rPr>
          <w:color w:val="auto"/>
        </w:rPr>
        <w:t xml:space="preserve">Óvodai életünk példája során éreztessük meg a szülőkkel is az élő mese varázsát. A Tv, a videó ne szorítsa ki a gyerekek életéből a személyének szóló érzelmi biztonságot adó és értelmi fejlődését segítő mesélést, verselést, mondókás játékokat.  </w:t>
      </w:r>
    </w:p>
    <w:p w14:paraId="24890320" w14:textId="4066959A" w:rsidR="00AB09CE" w:rsidRPr="004B56D2" w:rsidRDefault="005C1013">
      <w:pPr>
        <w:numPr>
          <w:ilvl w:val="0"/>
          <w:numId w:val="34"/>
        </w:numPr>
        <w:spacing w:after="33"/>
        <w:ind w:right="53" w:hanging="360"/>
        <w:rPr>
          <w:color w:val="auto"/>
        </w:rPr>
      </w:pPr>
      <w:r w:rsidRPr="004B56D2">
        <w:rPr>
          <w:color w:val="auto"/>
        </w:rPr>
        <w:t>Az óv</w:t>
      </w:r>
      <w:r w:rsidR="00527BE2" w:rsidRPr="004B56D2">
        <w:rPr>
          <w:color w:val="auto"/>
        </w:rPr>
        <w:t>odapedagógusok</w:t>
      </w:r>
      <w:r w:rsidRPr="004B56D2">
        <w:rPr>
          <w:color w:val="auto"/>
        </w:rPr>
        <w:t xml:space="preserve"> a szülőkkel együtt örüljenek a gyerekek önálló próbálkozásainak, a meséinek, nyelvi önkifejezési formáinak és bátorítsák erre a gyerekeket.  </w:t>
      </w:r>
    </w:p>
    <w:p w14:paraId="37499880" w14:textId="60F9E817" w:rsidR="00AB09CE" w:rsidRPr="004B56D2" w:rsidRDefault="005C1013">
      <w:pPr>
        <w:numPr>
          <w:ilvl w:val="0"/>
          <w:numId w:val="34"/>
        </w:numPr>
        <w:spacing w:after="35"/>
        <w:ind w:right="53" w:hanging="360"/>
        <w:rPr>
          <w:color w:val="auto"/>
        </w:rPr>
      </w:pPr>
      <w:r w:rsidRPr="004B56D2">
        <w:rPr>
          <w:color w:val="auto"/>
        </w:rPr>
        <w:lastRenderedPageBreak/>
        <w:t>A mese és verskészlet minden óv</w:t>
      </w:r>
      <w:r w:rsidR="00527BE2" w:rsidRPr="004B56D2">
        <w:rPr>
          <w:color w:val="auto"/>
        </w:rPr>
        <w:t>odapedagógus</w:t>
      </w:r>
      <w:r w:rsidRPr="004B56D2">
        <w:rPr>
          <w:color w:val="auto"/>
        </w:rPr>
        <w:t xml:space="preserve"> tarsolyában ott van. Az értékek kiválasztásában elsősorban a magyar népköltészet az irányadó, másrészt a gyermekirodalom remekművei. Szükséges az óvodai könyvkészletünk ilyen céllal történő bővítése. </w:t>
      </w:r>
    </w:p>
    <w:p w14:paraId="1D6C30FB" w14:textId="77777777" w:rsidR="00AB09CE" w:rsidRPr="004B56D2" w:rsidRDefault="005C1013">
      <w:pPr>
        <w:numPr>
          <w:ilvl w:val="0"/>
          <w:numId w:val="34"/>
        </w:numPr>
        <w:spacing w:after="33"/>
        <w:ind w:right="53" w:hanging="360"/>
        <w:rPr>
          <w:color w:val="auto"/>
        </w:rPr>
      </w:pPr>
      <w:r w:rsidRPr="004B56D2">
        <w:rPr>
          <w:color w:val="auto"/>
        </w:rPr>
        <w:t xml:space="preserve">Az óvodapedagógus példamutatással, a könyv szeretetére, helyes használatára, megbecsülésre nevelhet. </w:t>
      </w:r>
    </w:p>
    <w:p w14:paraId="5A9FD5CA" w14:textId="77777777" w:rsidR="00AB09CE" w:rsidRPr="004B56D2" w:rsidRDefault="005C1013">
      <w:pPr>
        <w:numPr>
          <w:ilvl w:val="0"/>
          <w:numId w:val="34"/>
        </w:numPr>
        <w:spacing w:after="32"/>
        <w:ind w:right="53" w:hanging="360"/>
        <w:rPr>
          <w:color w:val="auto"/>
        </w:rPr>
      </w:pPr>
      <w:r w:rsidRPr="004B56D2">
        <w:rPr>
          <w:color w:val="auto"/>
        </w:rPr>
        <w:t xml:space="preserve">A mondókák, a versek nagyobb részt a gyerekekről és a természetről, vagy éppen kettőjük viszonyáról szólnak. Hangozzanak el ott, és akkor, amikor erre szükség van. </w:t>
      </w:r>
    </w:p>
    <w:p w14:paraId="40D98099" w14:textId="259890A7" w:rsidR="00AB09CE" w:rsidRPr="004B56D2" w:rsidRDefault="005C1013">
      <w:pPr>
        <w:numPr>
          <w:ilvl w:val="0"/>
          <w:numId w:val="34"/>
        </w:numPr>
        <w:spacing w:after="36"/>
        <w:ind w:right="53" w:hanging="360"/>
        <w:rPr>
          <w:color w:val="auto"/>
        </w:rPr>
      </w:pPr>
      <w:r w:rsidRPr="004B56D2">
        <w:rPr>
          <w:color w:val="auto"/>
        </w:rPr>
        <w:t>A mesék akkor mozgatják meg a gyerek képzeletét, ha azzal tovább is foglalkoznak. Érzékeny figyelője és segítője ennek a folyamatnak az óv</w:t>
      </w:r>
      <w:r w:rsidR="00527BE2" w:rsidRPr="004B56D2">
        <w:rPr>
          <w:color w:val="auto"/>
        </w:rPr>
        <w:t>odapedagógus.</w:t>
      </w:r>
      <w:r w:rsidRPr="004B56D2">
        <w:rPr>
          <w:color w:val="auto"/>
        </w:rPr>
        <w:t xml:space="preserve"> A pszichikai törvényszerűségek ismeretében támogassa a gyerek szimbolikus játékait, aki az anyanyelv szépségét ízlelgetve, újra átéli, újra megjeleníti érzéseit játékában, rajzaiban. </w:t>
      </w:r>
    </w:p>
    <w:p w14:paraId="73273BBB" w14:textId="4A1ED2FB" w:rsidR="00AB09CE" w:rsidRPr="004B56D2" w:rsidRDefault="005C1013">
      <w:pPr>
        <w:numPr>
          <w:ilvl w:val="0"/>
          <w:numId w:val="34"/>
        </w:numPr>
        <w:spacing w:after="29"/>
        <w:ind w:right="53" w:hanging="360"/>
        <w:rPr>
          <w:color w:val="auto"/>
        </w:rPr>
      </w:pPr>
      <w:r w:rsidRPr="004B56D2">
        <w:rPr>
          <w:color w:val="auto"/>
        </w:rPr>
        <w:t>Szervezzen az óv</w:t>
      </w:r>
      <w:r w:rsidR="00527BE2" w:rsidRPr="004B56D2">
        <w:rPr>
          <w:color w:val="auto"/>
        </w:rPr>
        <w:t>odapedagógus</w:t>
      </w:r>
      <w:r w:rsidRPr="004B56D2">
        <w:rPr>
          <w:color w:val="auto"/>
        </w:rPr>
        <w:t xml:space="preserve"> a nem verbális kommunikáció gyakorlására, a gyermekek számára érdekes, érzelmileg motivált játékokat (tekintet, mimika, testtartás, térköz, külső megjelenés, gesztus stb.). </w:t>
      </w:r>
    </w:p>
    <w:p w14:paraId="432B6015" w14:textId="09256E5F" w:rsidR="00AB09CE" w:rsidRPr="004B56D2" w:rsidRDefault="005C1013">
      <w:pPr>
        <w:numPr>
          <w:ilvl w:val="0"/>
          <w:numId w:val="34"/>
        </w:numPr>
        <w:spacing w:after="34"/>
        <w:ind w:right="53" w:hanging="360"/>
        <w:rPr>
          <w:color w:val="auto"/>
        </w:rPr>
      </w:pPr>
      <w:r w:rsidRPr="004B56D2">
        <w:rPr>
          <w:color w:val="auto"/>
        </w:rPr>
        <w:t>Az óv</w:t>
      </w:r>
      <w:r w:rsidR="00527BE2" w:rsidRPr="004B56D2">
        <w:rPr>
          <w:color w:val="auto"/>
        </w:rPr>
        <w:t>odapedagógus</w:t>
      </w:r>
      <w:r w:rsidRPr="004B56D2">
        <w:rPr>
          <w:color w:val="auto"/>
        </w:rPr>
        <w:t xml:space="preserve"> feladata a jó mesei környezet megteremtése, ahol éppúgy helyük van a könyveknek, báboknak, mint olyan anyagoknak, eszközöknek, amelyek indítékot adnak átváltozásokra vagy arra, hogy maguk készítsék el a szükséges kellékeket, ahogyan azt megálmodták.  </w:t>
      </w:r>
    </w:p>
    <w:p w14:paraId="7211D5E0" w14:textId="77777777" w:rsidR="00AB09CE" w:rsidRPr="004B56D2" w:rsidRDefault="005C1013">
      <w:pPr>
        <w:numPr>
          <w:ilvl w:val="0"/>
          <w:numId w:val="34"/>
        </w:numPr>
        <w:ind w:right="53" w:hanging="360"/>
        <w:rPr>
          <w:color w:val="auto"/>
        </w:rPr>
      </w:pPr>
      <w:r w:rsidRPr="004B56D2">
        <w:rPr>
          <w:color w:val="auto"/>
        </w:rPr>
        <w:t xml:space="preserve">Az óvodába különböző nyelvi szinten lévő gyerekek kerülnek be. A beszédhibákat és a beszédzavarokat felismerve, segíteni kell a gyerekeket és a szülőket, s együtt kell működniük a megfelelő szakemberekkel (logopédus). </w:t>
      </w:r>
    </w:p>
    <w:p w14:paraId="3146E0D2"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072BA83E" w14:textId="77777777" w:rsidR="00AB09CE" w:rsidRPr="00D33CA3" w:rsidRDefault="005C1013" w:rsidP="00D33CA3">
      <w:pPr>
        <w:rPr>
          <w:b/>
          <w:bCs/>
          <w:i/>
          <w:iCs/>
        </w:rPr>
      </w:pPr>
      <w:bookmarkStart w:id="326" w:name="_Toc205884559"/>
      <w:bookmarkStart w:id="327" w:name="_Toc112107"/>
      <w:r w:rsidRPr="00D33CA3">
        <w:rPr>
          <w:b/>
          <w:bCs/>
          <w:i/>
          <w:iCs/>
        </w:rPr>
        <w:t>A fejlődés várható eredményei</w:t>
      </w:r>
      <w:bookmarkEnd w:id="326"/>
      <w:r w:rsidRPr="00D33CA3">
        <w:rPr>
          <w:b/>
          <w:bCs/>
          <w:i/>
          <w:iCs/>
        </w:rPr>
        <w:t xml:space="preserve"> </w:t>
      </w:r>
      <w:bookmarkEnd w:id="327"/>
    </w:p>
    <w:p w14:paraId="30E1FEBB" w14:textId="77777777" w:rsidR="00AB09CE" w:rsidRPr="004B56D2" w:rsidRDefault="005C1013">
      <w:pPr>
        <w:numPr>
          <w:ilvl w:val="0"/>
          <w:numId w:val="35"/>
        </w:numPr>
        <w:spacing w:after="137" w:line="259" w:lineRule="auto"/>
        <w:ind w:right="53" w:hanging="360"/>
        <w:rPr>
          <w:color w:val="auto"/>
        </w:rPr>
      </w:pPr>
      <w:r w:rsidRPr="004B56D2">
        <w:rPr>
          <w:color w:val="auto"/>
        </w:rPr>
        <w:t xml:space="preserve">A gyermekek várják, igénylik a mesehallgatást. </w:t>
      </w:r>
    </w:p>
    <w:p w14:paraId="68F62C37" w14:textId="77777777" w:rsidR="00AB09CE" w:rsidRPr="004B56D2" w:rsidRDefault="005C1013">
      <w:pPr>
        <w:numPr>
          <w:ilvl w:val="0"/>
          <w:numId w:val="35"/>
        </w:numPr>
        <w:spacing w:line="259" w:lineRule="auto"/>
        <w:ind w:right="53" w:hanging="360"/>
        <w:rPr>
          <w:color w:val="auto"/>
        </w:rPr>
      </w:pPr>
      <w:r w:rsidRPr="004B56D2">
        <w:rPr>
          <w:color w:val="auto"/>
        </w:rPr>
        <w:t xml:space="preserve">Szívesen ismételgetik a verseket, rigmusokat.  </w:t>
      </w:r>
    </w:p>
    <w:p w14:paraId="470B237B" w14:textId="77777777" w:rsidR="00AB09CE" w:rsidRPr="004B56D2" w:rsidRDefault="005C1013">
      <w:pPr>
        <w:numPr>
          <w:ilvl w:val="0"/>
          <w:numId w:val="35"/>
        </w:numPr>
        <w:spacing w:after="139" w:line="259" w:lineRule="auto"/>
        <w:ind w:right="53" w:hanging="360"/>
        <w:rPr>
          <w:color w:val="auto"/>
        </w:rPr>
      </w:pPr>
      <w:r w:rsidRPr="004B56D2">
        <w:rPr>
          <w:color w:val="auto"/>
        </w:rPr>
        <w:t xml:space="preserve">Szívesen mesélnek, dramatizálnak, </w:t>
      </w:r>
      <w:proofErr w:type="spellStart"/>
      <w:r w:rsidRPr="004B56D2">
        <w:rPr>
          <w:color w:val="auto"/>
        </w:rPr>
        <w:t>báboznak</w:t>
      </w:r>
      <w:proofErr w:type="spellEnd"/>
      <w:r w:rsidRPr="004B56D2">
        <w:rPr>
          <w:color w:val="auto"/>
        </w:rPr>
        <w:t xml:space="preserve"> a kisebbeknek, és önmaguk szórakoztatására. </w:t>
      </w:r>
    </w:p>
    <w:p w14:paraId="115CF5EF" w14:textId="77777777" w:rsidR="00AB09CE" w:rsidRPr="004B56D2" w:rsidRDefault="005C1013">
      <w:pPr>
        <w:numPr>
          <w:ilvl w:val="0"/>
          <w:numId w:val="35"/>
        </w:numPr>
        <w:spacing w:after="35"/>
        <w:ind w:right="53" w:hanging="360"/>
        <w:rPr>
          <w:color w:val="auto"/>
        </w:rPr>
      </w:pPr>
      <w:r w:rsidRPr="004B56D2">
        <w:rPr>
          <w:color w:val="auto"/>
        </w:rPr>
        <w:t xml:space="preserve">A népmesék szófordulatai, a versek gyönyörű jelzői megjelennek a gyerekek önálló meséiben. </w:t>
      </w:r>
    </w:p>
    <w:p w14:paraId="365399E8" w14:textId="77777777" w:rsidR="00AB09CE" w:rsidRPr="004B56D2" w:rsidRDefault="005C1013">
      <w:pPr>
        <w:numPr>
          <w:ilvl w:val="0"/>
          <w:numId w:val="35"/>
        </w:numPr>
        <w:spacing w:after="135" w:line="259" w:lineRule="auto"/>
        <w:ind w:right="53" w:hanging="360"/>
        <w:rPr>
          <w:color w:val="auto"/>
        </w:rPr>
      </w:pPr>
      <w:r w:rsidRPr="004B56D2">
        <w:rPr>
          <w:color w:val="auto"/>
        </w:rPr>
        <w:t xml:space="preserve">Tudnak mesét befejezni, történeteket kitalálni, s azt mozgásban megjeleníteni.  </w:t>
      </w:r>
    </w:p>
    <w:p w14:paraId="40442915" w14:textId="77777777" w:rsidR="00AB09CE" w:rsidRPr="004B56D2" w:rsidRDefault="005C1013">
      <w:pPr>
        <w:numPr>
          <w:ilvl w:val="0"/>
          <w:numId w:val="35"/>
        </w:numPr>
        <w:spacing w:after="136" w:line="259" w:lineRule="auto"/>
        <w:ind w:right="53" w:hanging="360"/>
        <w:rPr>
          <w:color w:val="auto"/>
        </w:rPr>
      </w:pPr>
      <w:r w:rsidRPr="004B56D2">
        <w:rPr>
          <w:color w:val="auto"/>
        </w:rPr>
        <w:t xml:space="preserve">A mesével kapcsolatos érzelmeiket rajzban is ki tudják fejezni. </w:t>
      </w:r>
    </w:p>
    <w:p w14:paraId="6BC2C88F" w14:textId="4A883427" w:rsidR="002372D2" w:rsidRPr="00F64F58" w:rsidRDefault="005C1013" w:rsidP="00F64F58">
      <w:pPr>
        <w:numPr>
          <w:ilvl w:val="0"/>
          <w:numId w:val="35"/>
        </w:numPr>
        <w:spacing w:after="69" w:line="259" w:lineRule="auto"/>
        <w:ind w:right="53" w:hanging="360"/>
        <w:rPr>
          <w:color w:val="auto"/>
        </w:rPr>
      </w:pPr>
      <w:r w:rsidRPr="004B56D2">
        <w:rPr>
          <w:color w:val="auto"/>
        </w:rPr>
        <w:t xml:space="preserve">Vigyáznak a könyvekre.  </w:t>
      </w:r>
      <w:bookmarkStart w:id="328" w:name="_Hlk206163300"/>
    </w:p>
    <w:p w14:paraId="2A95073E" w14:textId="700FAB6B" w:rsidR="00AB09CE" w:rsidRPr="004B56D2" w:rsidRDefault="00DA5219" w:rsidP="00185166">
      <w:pPr>
        <w:pStyle w:val="Cmsor2"/>
      </w:pPr>
      <w:bookmarkStart w:id="329" w:name="_Toc206407887"/>
      <w:r>
        <w:lastRenderedPageBreak/>
        <w:t>V</w:t>
      </w:r>
      <w:r w:rsidR="00976BCB" w:rsidRPr="004B56D2">
        <w:t xml:space="preserve">II. </w:t>
      </w:r>
      <w:bookmarkStart w:id="330" w:name="_Toc112108"/>
      <w:r w:rsidR="008C2A91" w:rsidRPr="004B56D2">
        <w:t>3</w:t>
      </w:r>
      <w:r w:rsidR="00976BCB" w:rsidRPr="004B56D2">
        <w:t xml:space="preserve">. </w:t>
      </w:r>
      <w:r w:rsidR="005C1013" w:rsidRPr="004B56D2">
        <w:t xml:space="preserve">ÉNEK, ZENE, </w:t>
      </w:r>
      <w:r w:rsidR="00BB4B7A" w:rsidRPr="004B56D2">
        <w:t>NÉPI</w:t>
      </w:r>
      <w:r w:rsidR="005C1013" w:rsidRPr="004B56D2">
        <w:t xml:space="preserve"> JÁTÉK, TÁNC</w:t>
      </w:r>
      <w:bookmarkEnd w:id="329"/>
      <w:r w:rsidR="005C1013" w:rsidRPr="004B56D2">
        <w:t xml:space="preserve"> </w:t>
      </w:r>
      <w:bookmarkEnd w:id="330"/>
    </w:p>
    <w:p w14:paraId="3243A194" w14:textId="77777777" w:rsidR="00AB09CE" w:rsidRPr="004B56D2" w:rsidRDefault="005C1013">
      <w:pPr>
        <w:spacing w:after="65" w:line="259" w:lineRule="auto"/>
        <w:ind w:left="0" w:right="0" w:firstLine="0"/>
        <w:jc w:val="left"/>
        <w:rPr>
          <w:color w:val="auto"/>
        </w:rPr>
      </w:pPr>
      <w:r w:rsidRPr="004B56D2">
        <w:rPr>
          <w:color w:val="auto"/>
          <w:sz w:val="20"/>
        </w:rPr>
        <w:t xml:space="preserve"> </w:t>
      </w:r>
    </w:p>
    <w:p w14:paraId="679A6C40" w14:textId="77777777" w:rsidR="00AB09CE" w:rsidRPr="008957DE" w:rsidRDefault="005C1013" w:rsidP="008957DE">
      <w:pPr>
        <w:rPr>
          <w:b/>
          <w:bCs/>
          <w:i/>
          <w:iCs/>
        </w:rPr>
      </w:pPr>
      <w:bookmarkStart w:id="331" w:name="_Toc205884561"/>
      <w:r w:rsidRPr="004B56D2">
        <w:rPr>
          <w:color w:val="auto"/>
        </w:rPr>
        <w:t>„</w:t>
      </w:r>
      <w:r w:rsidRPr="008957DE">
        <w:rPr>
          <w:b/>
          <w:bCs/>
          <w:i/>
          <w:iCs/>
        </w:rPr>
        <w:t>A felnőtt minta utánzásával az éneklés-zenélés részévé válik a gyermek mindennapi tevékenységének.” (ONAP)</w:t>
      </w:r>
      <w:bookmarkEnd w:id="331"/>
      <w:r w:rsidRPr="008957DE">
        <w:rPr>
          <w:b/>
          <w:bCs/>
          <w:i/>
          <w:iCs/>
        </w:rPr>
        <w:t xml:space="preserve"> </w:t>
      </w:r>
    </w:p>
    <w:p w14:paraId="2A37CA03" w14:textId="77777777" w:rsidR="00AB09CE" w:rsidRPr="004B56D2" w:rsidRDefault="005C1013">
      <w:pPr>
        <w:spacing w:after="142" w:line="259" w:lineRule="auto"/>
        <w:ind w:left="0" w:right="0" w:firstLine="0"/>
        <w:jc w:val="left"/>
        <w:rPr>
          <w:color w:val="auto"/>
        </w:rPr>
      </w:pPr>
      <w:r w:rsidRPr="004B56D2">
        <w:rPr>
          <w:i/>
          <w:color w:val="auto"/>
        </w:rPr>
        <w:t xml:space="preserve"> </w:t>
      </w:r>
    </w:p>
    <w:p w14:paraId="394DAB1C" w14:textId="77777777" w:rsidR="00AB09CE" w:rsidRPr="004B56D2" w:rsidRDefault="005C1013">
      <w:pPr>
        <w:ind w:left="-5" w:right="53"/>
        <w:rPr>
          <w:color w:val="auto"/>
        </w:rPr>
      </w:pPr>
      <w:r w:rsidRPr="004B56D2">
        <w:rPr>
          <w:color w:val="auto"/>
        </w:rPr>
        <w:t xml:space="preserve">A magyar zenei nyelvet csakis a magyar népi gyermekdalokon, népdalokon keresztül lehet elsajátítani, hiszen ezek „élőben” tartalmazzák mindazt, amit a gyermek ebben a korban igényel, a ritmust, a játékot, a közös éneklés örömét. Kodály szerint a nyelv és a zene a legfontosabb elemei ennek a folyamatnak. </w:t>
      </w:r>
      <w:proofErr w:type="spellStart"/>
      <w:r w:rsidRPr="004B56D2">
        <w:rPr>
          <w:color w:val="auto"/>
        </w:rPr>
        <w:t>Falvay</w:t>
      </w:r>
      <w:proofErr w:type="spellEnd"/>
      <w:r w:rsidRPr="004B56D2">
        <w:rPr>
          <w:color w:val="auto"/>
        </w:rPr>
        <w:t xml:space="preserve"> Károly a mozgást is hozzákapcsolta, mint harmadik elemet, mivel mind a nyelvhez, mind a zenéhez mozgáselőzmény tartozik. Beigazolódott az is, hogy az egyensúlyérzék és a ritmusérzék összefügg egymással és ennek kifejlődése döntően az óvodáskorra tehető. </w:t>
      </w:r>
    </w:p>
    <w:p w14:paraId="73AA18BA" w14:textId="77777777" w:rsidR="00AB09CE" w:rsidRPr="004B56D2" w:rsidRDefault="005C1013">
      <w:pPr>
        <w:ind w:left="-5" w:right="53"/>
        <w:rPr>
          <w:color w:val="auto"/>
        </w:rPr>
      </w:pPr>
      <w:r w:rsidRPr="004B56D2">
        <w:rPr>
          <w:color w:val="auto"/>
        </w:rPr>
        <w:t xml:space="preserve">A gyermekek érzelmeinek, cselekvéseinek, gondolatainak egységét jeleníti meg az énekes játék, az óvodában, mely végig kíséri a gyerekeket az egyszerűbb játéktól a szereplési alkalmakig. A mondókához hasonlóan az énekes játékok is élethelyzetekhez, eseményekhez, gyermeki tevékenységekhez kapcsolódnak és természeti élményekből erednek. </w:t>
      </w:r>
    </w:p>
    <w:p w14:paraId="5F838351" w14:textId="77777777" w:rsidR="00AB09CE" w:rsidRPr="004B56D2" w:rsidRDefault="005C1013">
      <w:pPr>
        <w:ind w:left="-5" w:right="53"/>
        <w:rPr>
          <w:color w:val="auto"/>
        </w:rPr>
      </w:pPr>
      <w:r w:rsidRPr="004B56D2">
        <w:rPr>
          <w:color w:val="auto"/>
        </w:rPr>
        <w:t xml:space="preserve">Gyermekeink életében a természet sokféle zenei élményt kínál, a madarak éneke, a rovarok zümmögése, a fák lombjának susogása, a levelek zörgése, a megfagyott hó ropogása, a szél zúgása stb. Fülelve környezetünk hangjaira megtanul a gyerek érzékenyen észlelni, felfedezni a hangok gazdag világát, szépségét. Maga is képes lesz arra, hogy egyszerű hangokat létrehozzon: a fűszál, a levél, a gallyak, a kavicsok, a termések hangszerekké válnak a gyermek kezében fújással, ütögetéssel. </w:t>
      </w:r>
    </w:p>
    <w:p w14:paraId="53519C0E" w14:textId="77777777" w:rsidR="00AB09CE" w:rsidRPr="004B56D2" w:rsidRDefault="005C1013">
      <w:pPr>
        <w:ind w:left="-5" w:right="53"/>
        <w:rPr>
          <w:color w:val="auto"/>
        </w:rPr>
      </w:pPr>
      <w:r w:rsidRPr="004B56D2">
        <w:rPr>
          <w:color w:val="auto"/>
        </w:rPr>
        <w:t xml:space="preserve">A természetben sokat játszó gyermek egész lényét mozgósítja: énekel a katicának, a napnak, kavicsokat ütöget, diót csörget, hintázik, lépeget, közben mondókákat mondogat. </w:t>
      </w:r>
    </w:p>
    <w:p w14:paraId="7CDCB8EC" w14:textId="77777777" w:rsidR="00AB09CE" w:rsidRPr="004B56D2" w:rsidRDefault="005C1013">
      <w:pPr>
        <w:spacing w:after="88"/>
        <w:ind w:left="-5" w:right="53"/>
        <w:rPr>
          <w:color w:val="auto"/>
        </w:rPr>
      </w:pPr>
      <w:r w:rsidRPr="004B56D2">
        <w:rPr>
          <w:color w:val="auto"/>
        </w:rPr>
        <w:t xml:space="preserve">Az Alapprogram szerint a gyerek zenei tapasztalatokat csak aktív részvétellel szerezhet, a gyerek teste pedig, a legegyszerűbb eszköz a zenei kifejezésre. A játékos utánzó mozgásformákkal, járással, tapssal-, a mondókák, dalok egyenletes lüktetését, motívumhangsúlyát, ritmusát érzékeltetik a gyerekek. Képessé válnak egyéni zenei élmények hatására szabadon variálni mozgást, szöveget, ritmust és dallamot.  </w:t>
      </w:r>
    </w:p>
    <w:p w14:paraId="3AAF2EE5" w14:textId="77777777" w:rsidR="00AB09CE" w:rsidRPr="004B56D2" w:rsidRDefault="005C1013">
      <w:pPr>
        <w:spacing w:after="1" w:line="396" w:lineRule="auto"/>
        <w:ind w:left="-5" w:right="52"/>
        <w:rPr>
          <w:color w:val="auto"/>
        </w:rPr>
      </w:pPr>
      <w:r w:rsidRPr="004B56D2">
        <w:rPr>
          <w:b/>
          <w:i/>
          <w:color w:val="auto"/>
        </w:rPr>
        <w:t>Cél</w:t>
      </w:r>
      <w:r w:rsidRPr="004B56D2">
        <w:rPr>
          <w:b/>
          <w:i/>
          <w:color w:val="auto"/>
          <w:sz w:val="28"/>
        </w:rPr>
        <w:t>:</w:t>
      </w:r>
      <w:r w:rsidRPr="004B56D2">
        <w:rPr>
          <w:b/>
          <w:color w:val="auto"/>
        </w:rPr>
        <w:t xml:space="preserve"> </w:t>
      </w:r>
      <w:r w:rsidRPr="004B56D2">
        <w:rPr>
          <w:color w:val="auto"/>
        </w:rPr>
        <w:t xml:space="preserve">az ének és zene iránti érdeklődés felkeltése, a befogadásra, gyakorlásra való képesség megalapozása. A gyermekek zenei hallásának, ritmusérzékének, éneklési készségének, harmonikus mozgásának fejlesztése.  </w:t>
      </w:r>
    </w:p>
    <w:p w14:paraId="6DA6D617" w14:textId="77777777" w:rsidR="00AB09CE" w:rsidRPr="004B56D2" w:rsidRDefault="005C1013">
      <w:pPr>
        <w:spacing w:after="154" w:line="259" w:lineRule="auto"/>
        <w:ind w:left="0" w:right="0" w:firstLine="0"/>
        <w:jc w:val="left"/>
        <w:rPr>
          <w:color w:val="auto"/>
        </w:rPr>
      </w:pPr>
      <w:r w:rsidRPr="004B56D2">
        <w:rPr>
          <w:color w:val="auto"/>
        </w:rPr>
        <w:lastRenderedPageBreak/>
        <w:t xml:space="preserve"> </w:t>
      </w:r>
    </w:p>
    <w:p w14:paraId="34701476" w14:textId="77777777" w:rsidR="00AB09CE" w:rsidRPr="004B56D2" w:rsidRDefault="005C1013">
      <w:pPr>
        <w:ind w:left="-5" w:right="53"/>
        <w:rPr>
          <w:color w:val="auto"/>
        </w:rPr>
      </w:pPr>
      <w:r w:rsidRPr="004B56D2">
        <w:rPr>
          <w:b/>
          <w:i/>
          <w:color w:val="auto"/>
        </w:rPr>
        <w:t>Feladat:</w:t>
      </w:r>
      <w:r w:rsidRPr="004B56D2">
        <w:rPr>
          <w:color w:val="auto"/>
        </w:rPr>
        <w:t xml:space="preserve"> a készségek fejlesztése, a mozgás –, hang –, szöveg összekapcsolásával. Óvónői mintaadással, sok zenei élménynyújtással ösztönzi a gyermekeket az éneklésre. </w:t>
      </w:r>
    </w:p>
    <w:p w14:paraId="4ACDC01E" w14:textId="77777777" w:rsidR="00AB09CE" w:rsidRPr="004B56D2" w:rsidRDefault="005C1013">
      <w:pPr>
        <w:ind w:left="-5" w:right="53"/>
        <w:rPr>
          <w:color w:val="auto"/>
        </w:rPr>
      </w:pPr>
      <w:r w:rsidRPr="004B56D2">
        <w:rPr>
          <w:color w:val="auto"/>
        </w:rPr>
        <w:t xml:space="preserve">A zenei hallás, ritmus és formaérzék fejlesztése, a beszédhanggal való játékok, a környezet hangjainak megismerése és felismerése. Játékos képességfejlesztés, mondókák, gyermekjátékok, táncok, dalok és népdalok megismertetése. </w:t>
      </w:r>
    </w:p>
    <w:p w14:paraId="52502327" w14:textId="77777777" w:rsidR="002372D2" w:rsidRPr="004B56D2" w:rsidRDefault="002372D2" w:rsidP="00C252A8"/>
    <w:p w14:paraId="67616A5B" w14:textId="77777777" w:rsidR="002372D2" w:rsidRPr="00C252A8" w:rsidRDefault="002372D2" w:rsidP="00C252A8">
      <w:pPr>
        <w:rPr>
          <w:b/>
          <w:bCs/>
          <w:i/>
          <w:iCs/>
          <w:sz w:val="27"/>
        </w:rPr>
      </w:pPr>
      <w:r w:rsidRPr="00C252A8">
        <w:rPr>
          <w:b/>
          <w:bCs/>
          <w:i/>
          <w:iCs/>
        </w:rPr>
        <w:t>Az óvodapedagógus feladat a zenei nevelésben</w:t>
      </w:r>
    </w:p>
    <w:p w14:paraId="1F3A0113" w14:textId="77777777" w:rsidR="002372D2" w:rsidRPr="004B56D2" w:rsidRDefault="002372D2" w:rsidP="002372D2">
      <w:pPr>
        <w:pStyle w:val="NormlWeb"/>
        <w:spacing w:line="360" w:lineRule="auto"/>
        <w:jc w:val="both"/>
      </w:pPr>
      <w:r w:rsidRPr="004B56D2">
        <w:t>Az óvodapedagógus feladata, hogy a zenei tevékenységeken keresztül fejlessze a gyermekek érzelmi és esztétikai érzékét, valamint támogassa a harmonikus fejlődésüket.</w:t>
      </w:r>
    </w:p>
    <w:p w14:paraId="0F47EB7B"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Érdeklődés felkeltése:</w:t>
      </w:r>
      <w:r w:rsidRPr="004B56D2">
        <w:t xml:space="preserve"> Az éneklés, tánc, zenélés, ölbeli játékok és a környezet hangjainak megfigyelése által fejleszti a gyermekek zenei érdeklődését és érzékenységét.</w:t>
      </w:r>
    </w:p>
    <w:p w14:paraId="55217C4A"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Integrált nevelés:</w:t>
      </w:r>
      <w:r w:rsidRPr="004B56D2">
        <w:t xml:space="preserve"> A mondókák, dalok és a zenehallgatás anyagát a projektekhez igazodva választja ki. A pedagógus példája nyomán a zene a gyermekek mindennapi tevékenységének természetes részévé válik.</w:t>
      </w:r>
    </w:p>
    <w:p w14:paraId="00A9FBFA"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Kreativitás és önkifejezés:</w:t>
      </w:r>
      <w:r w:rsidRPr="004B56D2">
        <w:t xml:space="preserve"> Különböző forrásokból gyűjtött zenei összeállításokkal motiválja a gyermekeket a szabad mozgásra és a zenei önkifejezésre. A hangszerkészítéshez a szülőkkel közösen gyűjtött alapanyagokból együtt készítenek hangszereket.</w:t>
      </w:r>
    </w:p>
    <w:p w14:paraId="1434582D"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Képességfejlesztés:</w:t>
      </w:r>
      <w:r w:rsidRPr="004B56D2">
        <w:t xml:space="preserve"> Célirányosan fejleszti a gyermekek anyanyelvi képességeit, ritmusérzékét, hallását és mozgását énekes, táncos és játékos foglalkozásokon keresztül. Énekes előadással és hangszerjátékkal kelti fel a zenehallgatás iránti vágyat.</w:t>
      </w:r>
    </w:p>
    <w:p w14:paraId="37276C39"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Hagyományok megőrzése:</w:t>
      </w:r>
      <w:r w:rsidRPr="004B56D2">
        <w:t xml:space="preserve"> Az óvodapedagógus bemutatja a néphagyományokat, kiemelten a hajdúság jeles napjaihoz és ünnepi alkalmaihoz fűződő népszokásokat. A népdalok, gyermekdalok, gyermektáncok és népi játékok segítségével megismerteti a gyermekeket a hagyományokkal, ezzel is segítve azok </w:t>
      </w:r>
      <w:proofErr w:type="spellStart"/>
      <w:r w:rsidRPr="004B56D2">
        <w:t>továbbélését</w:t>
      </w:r>
      <w:proofErr w:type="spellEnd"/>
      <w:r w:rsidRPr="004B56D2">
        <w:t>.</w:t>
      </w:r>
    </w:p>
    <w:p w14:paraId="7E6F9CAF" w14:textId="77777777" w:rsidR="002372D2" w:rsidRPr="004B56D2" w:rsidRDefault="002372D2" w:rsidP="002372D2">
      <w:pPr>
        <w:pStyle w:val="NormlWeb"/>
        <w:numPr>
          <w:ilvl w:val="0"/>
          <w:numId w:val="158"/>
        </w:numPr>
        <w:tabs>
          <w:tab w:val="clear" w:pos="720"/>
        </w:tabs>
        <w:spacing w:line="360" w:lineRule="auto"/>
        <w:ind w:left="142" w:hanging="11"/>
        <w:jc w:val="both"/>
      </w:pPr>
      <w:r w:rsidRPr="004B56D2">
        <w:rPr>
          <w:b/>
          <w:bCs/>
        </w:rPr>
        <w:t>Kultúrák közötti nyitottság:</w:t>
      </w:r>
      <w:r w:rsidRPr="004B56D2">
        <w:t xml:space="preserve"> A pedagógus feladata, hogy bemutassa más népek zenei kultúráját. Különös figyelmet fordít azokra a gyermekekre, akik eltérő kulturális háttérrel rendelkeznek – beleértve a hazájukat elhagyni kényszerült családok gyermekeit is. Ezzel lehetőséget teremt arra, hogy a gyermekek megismerhessék egymás kultúráját és zenéjét, ezáltal szélesítve látókörüket és erősítve az empátiát. A kortárs művészetek felfedezése értékes tanulási élményt nyújt.</w:t>
      </w:r>
    </w:p>
    <w:p w14:paraId="1ADAE328"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5A49397D" w14:textId="77777777" w:rsidR="00AB09CE" w:rsidRPr="00C252A8" w:rsidRDefault="005C1013" w:rsidP="00C252A8">
      <w:pPr>
        <w:rPr>
          <w:b/>
          <w:bCs/>
          <w:i/>
          <w:iCs/>
        </w:rPr>
      </w:pPr>
      <w:bookmarkStart w:id="332" w:name="_Toc205884570"/>
      <w:bookmarkStart w:id="333" w:name="_Toc112109"/>
      <w:r w:rsidRPr="00C252A8">
        <w:rPr>
          <w:b/>
          <w:bCs/>
          <w:i/>
          <w:iCs/>
        </w:rPr>
        <w:lastRenderedPageBreak/>
        <w:t>A fejlesztés tartalma</w:t>
      </w:r>
      <w:bookmarkEnd w:id="332"/>
      <w:r w:rsidRPr="00C252A8">
        <w:rPr>
          <w:b/>
          <w:bCs/>
          <w:i/>
          <w:iCs/>
        </w:rPr>
        <w:t xml:space="preserve"> </w:t>
      </w:r>
      <w:bookmarkEnd w:id="333"/>
    </w:p>
    <w:p w14:paraId="462F66F2" w14:textId="77777777" w:rsidR="00AB09CE" w:rsidRPr="004B56D2" w:rsidRDefault="005C1013">
      <w:pPr>
        <w:ind w:left="-5" w:right="53"/>
        <w:rPr>
          <w:color w:val="auto"/>
        </w:rPr>
      </w:pPr>
      <w:r w:rsidRPr="004B56D2">
        <w:rPr>
          <w:color w:val="auto"/>
        </w:rPr>
        <w:t xml:space="preserve">A korosztályoknak megfelelően: Dalanyagból, mondókákból, zenehallgatási anyagból, a magasmély hangok megkülönböztetéséből, dallam-ritmus visszaéneklésből, halk-hangos fogalompár megértéséből, egyenletes lüktetés – dallammotívumokból, ritmusmotívumokból áll. </w:t>
      </w:r>
    </w:p>
    <w:p w14:paraId="238D3964"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7BDF853F" w14:textId="77777777" w:rsidR="00AB09CE" w:rsidRPr="004B56D2" w:rsidRDefault="005C1013">
      <w:pPr>
        <w:ind w:left="-5" w:right="53"/>
        <w:rPr>
          <w:b/>
          <w:color w:val="auto"/>
        </w:rPr>
      </w:pPr>
      <w:r w:rsidRPr="004B56D2">
        <w:rPr>
          <w:color w:val="auto"/>
        </w:rPr>
        <w:t>Az óvónők számára kiváló ének-zenei gyűjtemények állnak rendelkezésre, amelyek nagy része Kodály Zoltán útmutatásai alapján készültek, Forrai Katalin összeállításában. Az ének-zenei élmények a gyermek életében sokféle spontán és szervezett formában vannak jelen.</w:t>
      </w:r>
      <w:r w:rsidRPr="004B56D2">
        <w:rPr>
          <w:b/>
          <w:color w:val="auto"/>
        </w:rPr>
        <w:t xml:space="preserve"> </w:t>
      </w:r>
    </w:p>
    <w:p w14:paraId="4907AC82" w14:textId="77777777" w:rsidR="00461F42" w:rsidRPr="004B56D2" w:rsidRDefault="00461F42">
      <w:pPr>
        <w:ind w:left="-5" w:right="53"/>
        <w:rPr>
          <w:color w:val="auto"/>
        </w:rPr>
      </w:pPr>
    </w:p>
    <w:p w14:paraId="4671E359" w14:textId="77777777" w:rsidR="002372D2" w:rsidRPr="00C252A8" w:rsidRDefault="002372D2" w:rsidP="00C252A8">
      <w:pPr>
        <w:rPr>
          <w:b/>
          <w:bCs/>
          <w:i/>
          <w:iCs/>
          <w:sz w:val="27"/>
        </w:rPr>
      </w:pPr>
      <w:r w:rsidRPr="00C252A8">
        <w:rPr>
          <w:b/>
          <w:bCs/>
          <w:i/>
          <w:iCs/>
        </w:rPr>
        <w:t>A fejlesztendő zenei képességek köre</w:t>
      </w:r>
    </w:p>
    <w:p w14:paraId="1A2BAB4B" w14:textId="77777777" w:rsidR="002372D2" w:rsidRPr="004B56D2" w:rsidRDefault="002372D2" w:rsidP="00B244F4">
      <w:r w:rsidRPr="004B56D2">
        <w:t>A zenei nevelés során a gyermekek fejlődése több területen valósul meg, a következő képességek fejlesztése kiemelt fontosságú: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6"/>
        <w:gridCol w:w="6541"/>
      </w:tblGrid>
      <w:tr w:rsidR="004B56D2" w:rsidRPr="004B56D2" w14:paraId="024B1A9E" w14:textId="77777777" w:rsidTr="00385C7C">
        <w:trPr>
          <w:tblHeader/>
          <w:tblCellSpacing w:w="15" w:type="dxa"/>
        </w:trPr>
        <w:tc>
          <w:tcPr>
            <w:tcW w:w="0" w:type="auto"/>
            <w:shd w:val="clear" w:color="auto" w:fill="BFBFBF" w:themeFill="background1" w:themeFillShade="BF"/>
            <w:vAlign w:val="center"/>
            <w:hideMark/>
          </w:tcPr>
          <w:p w14:paraId="18572D8C" w14:textId="77777777" w:rsidR="002372D2" w:rsidRPr="004B56D2" w:rsidRDefault="002372D2">
            <w:pPr>
              <w:rPr>
                <w:b/>
                <w:color w:val="auto"/>
              </w:rPr>
            </w:pPr>
            <w:r w:rsidRPr="004B56D2">
              <w:rPr>
                <w:b/>
                <w:color w:val="auto"/>
              </w:rPr>
              <w:t>Fejlesztendő képesség</w:t>
            </w:r>
          </w:p>
        </w:tc>
        <w:tc>
          <w:tcPr>
            <w:tcW w:w="0" w:type="auto"/>
            <w:shd w:val="clear" w:color="auto" w:fill="BFBFBF" w:themeFill="background1" w:themeFillShade="BF"/>
            <w:vAlign w:val="center"/>
            <w:hideMark/>
          </w:tcPr>
          <w:p w14:paraId="637B0A68" w14:textId="77777777" w:rsidR="002372D2" w:rsidRPr="004B56D2" w:rsidRDefault="002372D2">
            <w:pPr>
              <w:rPr>
                <w:b/>
                <w:color w:val="auto"/>
              </w:rPr>
            </w:pPr>
            <w:r w:rsidRPr="004B56D2">
              <w:rPr>
                <w:b/>
                <w:color w:val="auto"/>
              </w:rPr>
              <w:t>Fejlesztés tartalma és módszerei</w:t>
            </w:r>
          </w:p>
        </w:tc>
      </w:tr>
      <w:tr w:rsidR="004B56D2" w:rsidRPr="004B56D2" w14:paraId="46F94182" w14:textId="77777777" w:rsidTr="00385C7C">
        <w:trPr>
          <w:tblCellSpacing w:w="15" w:type="dxa"/>
        </w:trPr>
        <w:tc>
          <w:tcPr>
            <w:tcW w:w="0" w:type="auto"/>
            <w:shd w:val="clear" w:color="auto" w:fill="BFBFBF" w:themeFill="background1" w:themeFillShade="BF"/>
            <w:vAlign w:val="center"/>
            <w:hideMark/>
          </w:tcPr>
          <w:p w14:paraId="1648C2EB" w14:textId="77777777" w:rsidR="002372D2" w:rsidRPr="004B56D2" w:rsidRDefault="002372D2">
            <w:pPr>
              <w:rPr>
                <w:color w:val="auto"/>
              </w:rPr>
            </w:pPr>
            <w:r w:rsidRPr="004B56D2">
              <w:rPr>
                <w:b/>
                <w:bCs/>
                <w:color w:val="auto"/>
              </w:rPr>
              <w:t>Hallásfejlesztés</w:t>
            </w:r>
          </w:p>
        </w:tc>
        <w:tc>
          <w:tcPr>
            <w:tcW w:w="0" w:type="auto"/>
            <w:vAlign w:val="center"/>
            <w:hideMark/>
          </w:tcPr>
          <w:p w14:paraId="006A689A" w14:textId="77777777" w:rsidR="00385C7C" w:rsidRPr="004B56D2" w:rsidRDefault="002372D2">
            <w:pPr>
              <w:rPr>
                <w:color w:val="auto"/>
              </w:rPr>
            </w:pPr>
            <w:r w:rsidRPr="004B56D2">
              <w:rPr>
                <w:color w:val="auto"/>
              </w:rPr>
              <w:t xml:space="preserve">A helyes </w:t>
            </w:r>
            <w:r w:rsidRPr="004B56D2">
              <w:rPr>
                <w:b/>
                <w:bCs/>
                <w:color w:val="auto"/>
              </w:rPr>
              <w:t>légzéstechnika</w:t>
            </w:r>
            <w:r w:rsidRPr="004B56D2">
              <w:rPr>
                <w:color w:val="auto"/>
              </w:rPr>
              <w:t xml:space="preserve"> megalapozása.</w:t>
            </w:r>
            <w:r w:rsidR="00385C7C" w:rsidRPr="004B56D2">
              <w:rPr>
                <w:color w:val="auto"/>
              </w:rPr>
              <w:t xml:space="preserve"> </w:t>
            </w:r>
          </w:p>
          <w:p w14:paraId="0D3B7B0B" w14:textId="77777777" w:rsidR="00385C7C" w:rsidRPr="004B56D2" w:rsidRDefault="002372D2">
            <w:pPr>
              <w:rPr>
                <w:color w:val="auto"/>
              </w:rPr>
            </w:pPr>
            <w:r w:rsidRPr="004B56D2">
              <w:rPr>
                <w:b/>
                <w:bCs/>
                <w:color w:val="auto"/>
              </w:rPr>
              <w:t>Tiszta, egyöntetű éneklési készség</w:t>
            </w:r>
            <w:r w:rsidRPr="004B56D2">
              <w:rPr>
                <w:color w:val="auto"/>
              </w:rPr>
              <w:t xml:space="preserve"> kialakítása.</w:t>
            </w:r>
          </w:p>
          <w:p w14:paraId="3DEC1716" w14:textId="77777777" w:rsidR="00385C7C" w:rsidRPr="004B56D2" w:rsidRDefault="002372D2">
            <w:pPr>
              <w:rPr>
                <w:color w:val="auto"/>
              </w:rPr>
            </w:pPr>
            <w:r w:rsidRPr="004B56D2">
              <w:rPr>
                <w:b/>
                <w:bCs/>
                <w:color w:val="auto"/>
              </w:rPr>
              <w:t>Dallamfelismerés és zenei memória</w:t>
            </w:r>
            <w:r w:rsidRPr="004B56D2">
              <w:rPr>
                <w:color w:val="auto"/>
              </w:rPr>
              <w:t xml:space="preserve"> fejlesztése.</w:t>
            </w:r>
          </w:p>
          <w:p w14:paraId="253E6DEA" w14:textId="77777777" w:rsidR="00385C7C" w:rsidRPr="004B56D2" w:rsidRDefault="002372D2">
            <w:pPr>
              <w:rPr>
                <w:color w:val="auto"/>
              </w:rPr>
            </w:pPr>
            <w:r w:rsidRPr="004B56D2">
              <w:rPr>
                <w:b/>
                <w:bCs/>
                <w:color w:val="auto"/>
              </w:rPr>
              <w:t>Belső hallás</w:t>
            </w:r>
            <w:r w:rsidRPr="004B56D2">
              <w:rPr>
                <w:color w:val="auto"/>
              </w:rPr>
              <w:t xml:space="preserve"> fejlesztése a dallambújtatás révén.</w:t>
            </w:r>
          </w:p>
          <w:p w14:paraId="670B6DBE" w14:textId="77777777" w:rsidR="00385C7C" w:rsidRPr="004B56D2" w:rsidRDefault="002372D2">
            <w:pPr>
              <w:rPr>
                <w:color w:val="auto"/>
              </w:rPr>
            </w:pPr>
            <w:r w:rsidRPr="004B56D2">
              <w:rPr>
                <w:color w:val="auto"/>
              </w:rPr>
              <w:t xml:space="preserve">A zenei hangok </w:t>
            </w:r>
            <w:r w:rsidRPr="004B56D2">
              <w:rPr>
                <w:b/>
                <w:bCs/>
                <w:color w:val="auto"/>
              </w:rPr>
              <w:t>magas-mély, halk-hangos</w:t>
            </w:r>
            <w:r w:rsidRPr="004B56D2">
              <w:rPr>
                <w:color w:val="auto"/>
              </w:rPr>
              <w:t xml:space="preserve"> relációinak megkülönböztetése.</w:t>
            </w:r>
          </w:p>
          <w:p w14:paraId="3C7DF3A8" w14:textId="77777777" w:rsidR="002372D2" w:rsidRPr="004B56D2" w:rsidRDefault="002372D2">
            <w:pPr>
              <w:rPr>
                <w:color w:val="auto"/>
              </w:rPr>
            </w:pPr>
            <w:r w:rsidRPr="004B56D2">
              <w:rPr>
                <w:color w:val="auto"/>
              </w:rPr>
              <w:t xml:space="preserve">A </w:t>
            </w:r>
            <w:r w:rsidRPr="004B56D2">
              <w:rPr>
                <w:b/>
                <w:bCs/>
                <w:color w:val="auto"/>
              </w:rPr>
              <w:t>motívumok visszhangzása</w:t>
            </w:r>
            <w:r w:rsidRPr="004B56D2">
              <w:rPr>
                <w:color w:val="auto"/>
              </w:rPr>
              <w:t>, ismétlése.</w:t>
            </w:r>
          </w:p>
        </w:tc>
      </w:tr>
      <w:tr w:rsidR="004B56D2" w:rsidRPr="004B56D2" w14:paraId="6C326EED" w14:textId="77777777" w:rsidTr="00385C7C">
        <w:trPr>
          <w:tblCellSpacing w:w="15" w:type="dxa"/>
        </w:trPr>
        <w:tc>
          <w:tcPr>
            <w:tcW w:w="0" w:type="auto"/>
            <w:shd w:val="clear" w:color="auto" w:fill="BFBFBF" w:themeFill="background1" w:themeFillShade="BF"/>
            <w:vAlign w:val="center"/>
            <w:hideMark/>
          </w:tcPr>
          <w:p w14:paraId="6352EB05" w14:textId="77777777" w:rsidR="002372D2" w:rsidRPr="004B56D2" w:rsidRDefault="002372D2">
            <w:pPr>
              <w:rPr>
                <w:color w:val="auto"/>
              </w:rPr>
            </w:pPr>
            <w:r w:rsidRPr="004B56D2">
              <w:rPr>
                <w:b/>
                <w:bCs/>
                <w:color w:val="auto"/>
              </w:rPr>
              <w:t>Ritmusérzék fejlesztése</w:t>
            </w:r>
          </w:p>
        </w:tc>
        <w:tc>
          <w:tcPr>
            <w:tcW w:w="0" w:type="auto"/>
            <w:vAlign w:val="center"/>
            <w:hideMark/>
          </w:tcPr>
          <w:p w14:paraId="7F0F1400" w14:textId="77777777" w:rsidR="00385C7C" w:rsidRPr="004B56D2" w:rsidRDefault="002372D2">
            <w:pPr>
              <w:rPr>
                <w:color w:val="auto"/>
              </w:rPr>
            </w:pPr>
            <w:r w:rsidRPr="004B56D2">
              <w:rPr>
                <w:color w:val="auto"/>
              </w:rPr>
              <w:t xml:space="preserve">Az </w:t>
            </w:r>
            <w:r w:rsidRPr="004B56D2">
              <w:rPr>
                <w:b/>
                <w:bCs/>
                <w:color w:val="auto"/>
              </w:rPr>
              <w:t>egyenletes lüktetés</w:t>
            </w:r>
            <w:r w:rsidRPr="004B56D2">
              <w:rPr>
                <w:color w:val="auto"/>
              </w:rPr>
              <w:t xml:space="preserve"> érzékelése és megtartása.</w:t>
            </w:r>
          </w:p>
          <w:p w14:paraId="007F4781" w14:textId="77777777" w:rsidR="00385C7C" w:rsidRPr="004B56D2" w:rsidRDefault="002372D2">
            <w:pPr>
              <w:rPr>
                <w:color w:val="auto"/>
              </w:rPr>
            </w:pPr>
            <w:r w:rsidRPr="004B56D2">
              <w:rPr>
                <w:b/>
                <w:bCs/>
                <w:color w:val="auto"/>
              </w:rPr>
              <w:t>Ritmusérzékelés</w:t>
            </w:r>
            <w:r w:rsidRPr="004B56D2">
              <w:rPr>
                <w:color w:val="auto"/>
              </w:rPr>
              <w:t xml:space="preserve"> és a ritmus megjelenítése (pl. ritmushangszerekkel).</w:t>
            </w:r>
          </w:p>
          <w:p w14:paraId="2DE6CAF3" w14:textId="77777777" w:rsidR="00385C7C" w:rsidRPr="004B56D2" w:rsidRDefault="002372D2">
            <w:pPr>
              <w:rPr>
                <w:color w:val="auto"/>
              </w:rPr>
            </w:pPr>
            <w:r w:rsidRPr="004B56D2">
              <w:rPr>
                <w:color w:val="auto"/>
              </w:rPr>
              <w:t xml:space="preserve">A </w:t>
            </w:r>
            <w:r w:rsidRPr="004B56D2">
              <w:rPr>
                <w:b/>
                <w:bCs/>
                <w:color w:val="auto"/>
              </w:rPr>
              <w:t>tempótartás</w:t>
            </w:r>
            <w:r w:rsidRPr="004B56D2">
              <w:rPr>
                <w:color w:val="auto"/>
              </w:rPr>
              <w:t xml:space="preserve"> gyakorlása.</w:t>
            </w:r>
          </w:p>
          <w:p w14:paraId="0A0490C4" w14:textId="77777777" w:rsidR="002372D2" w:rsidRPr="004B56D2" w:rsidRDefault="002372D2">
            <w:pPr>
              <w:rPr>
                <w:color w:val="auto"/>
              </w:rPr>
            </w:pPr>
            <w:r w:rsidRPr="004B56D2">
              <w:rPr>
                <w:color w:val="auto"/>
              </w:rPr>
              <w:t xml:space="preserve">A </w:t>
            </w:r>
            <w:r w:rsidRPr="004B56D2">
              <w:rPr>
                <w:b/>
                <w:bCs/>
                <w:color w:val="auto"/>
              </w:rPr>
              <w:t>tempókülönbségek</w:t>
            </w:r>
            <w:r w:rsidRPr="004B56D2">
              <w:rPr>
                <w:color w:val="auto"/>
              </w:rPr>
              <w:t xml:space="preserve"> (gyors-lassú) megismerése.</w:t>
            </w:r>
          </w:p>
        </w:tc>
      </w:tr>
      <w:tr w:rsidR="004B56D2" w:rsidRPr="004B56D2" w14:paraId="3863302D" w14:textId="77777777" w:rsidTr="00385C7C">
        <w:trPr>
          <w:tblCellSpacing w:w="15" w:type="dxa"/>
        </w:trPr>
        <w:tc>
          <w:tcPr>
            <w:tcW w:w="0" w:type="auto"/>
            <w:shd w:val="clear" w:color="auto" w:fill="BFBFBF" w:themeFill="background1" w:themeFillShade="BF"/>
            <w:vAlign w:val="center"/>
            <w:hideMark/>
          </w:tcPr>
          <w:p w14:paraId="65D679BC" w14:textId="77777777" w:rsidR="002372D2" w:rsidRPr="004B56D2" w:rsidRDefault="002372D2">
            <w:pPr>
              <w:rPr>
                <w:color w:val="auto"/>
              </w:rPr>
            </w:pPr>
            <w:r w:rsidRPr="004B56D2">
              <w:rPr>
                <w:b/>
                <w:bCs/>
                <w:color w:val="auto"/>
              </w:rPr>
              <w:t>Zenei mozgás és alkotóképesség</w:t>
            </w:r>
          </w:p>
        </w:tc>
        <w:tc>
          <w:tcPr>
            <w:tcW w:w="0" w:type="auto"/>
            <w:vAlign w:val="center"/>
            <w:hideMark/>
          </w:tcPr>
          <w:p w14:paraId="70091EA6" w14:textId="77777777" w:rsidR="00385C7C" w:rsidRPr="004B56D2" w:rsidRDefault="002372D2">
            <w:pPr>
              <w:rPr>
                <w:color w:val="auto"/>
              </w:rPr>
            </w:pPr>
            <w:r w:rsidRPr="004B56D2">
              <w:rPr>
                <w:b/>
                <w:bCs/>
                <w:color w:val="auto"/>
              </w:rPr>
              <w:t>Esztétikus, egyöntetű mozgás</w:t>
            </w:r>
            <w:r w:rsidRPr="004B56D2">
              <w:rPr>
                <w:color w:val="auto"/>
              </w:rPr>
              <w:t xml:space="preserve"> és játékmozdulatok kialakítása.</w:t>
            </w:r>
          </w:p>
          <w:p w14:paraId="28E9C217" w14:textId="77777777" w:rsidR="00385C7C" w:rsidRPr="004B56D2" w:rsidRDefault="002372D2">
            <w:pPr>
              <w:rPr>
                <w:color w:val="auto"/>
              </w:rPr>
            </w:pPr>
            <w:r w:rsidRPr="004B56D2">
              <w:rPr>
                <w:color w:val="auto"/>
              </w:rPr>
              <w:t xml:space="preserve">A </w:t>
            </w:r>
            <w:r w:rsidRPr="004B56D2">
              <w:rPr>
                <w:b/>
                <w:bCs/>
                <w:color w:val="auto"/>
              </w:rPr>
              <w:t>néptánc egyszerű elemeinek</w:t>
            </w:r>
            <w:r w:rsidRPr="004B56D2">
              <w:rPr>
                <w:color w:val="auto"/>
              </w:rPr>
              <w:t xml:space="preserve"> megismerése.</w:t>
            </w:r>
          </w:p>
          <w:p w14:paraId="2AC7A288" w14:textId="77777777" w:rsidR="00385C7C" w:rsidRPr="004B56D2" w:rsidRDefault="002372D2">
            <w:pPr>
              <w:rPr>
                <w:color w:val="auto"/>
              </w:rPr>
            </w:pPr>
            <w:r w:rsidRPr="004B56D2">
              <w:rPr>
                <w:color w:val="auto"/>
              </w:rPr>
              <w:t xml:space="preserve">A </w:t>
            </w:r>
            <w:r w:rsidRPr="004B56D2">
              <w:rPr>
                <w:b/>
                <w:bCs/>
                <w:color w:val="auto"/>
              </w:rPr>
              <w:t>zenei formaérzék</w:t>
            </w:r>
            <w:r w:rsidRPr="004B56D2">
              <w:rPr>
                <w:color w:val="auto"/>
              </w:rPr>
              <w:t xml:space="preserve"> fejlesztése.</w:t>
            </w:r>
          </w:p>
          <w:p w14:paraId="47B2FB65" w14:textId="77777777" w:rsidR="002372D2" w:rsidRPr="004B56D2" w:rsidRDefault="002372D2">
            <w:pPr>
              <w:rPr>
                <w:color w:val="auto"/>
              </w:rPr>
            </w:pPr>
            <w:r w:rsidRPr="004B56D2">
              <w:rPr>
                <w:color w:val="auto"/>
              </w:rPr>
              <w:t xml:space="preserve">A </w:t>
            </w:r>
            <w:r w:rsidRPr="004B56D2">
              <w:rPr>
                <w:b/>
                <w:bCs/>
                <w:color w:val="auto"/>
              </w:rPr>
              <w:t>szabad improvizáció</w:t>
            </w:r>
            <w:r w:rsidRPr="004B56D2">
              <w:rPr>
                <w:color w:val="auto"/>
              </w:rPr>
              <w:t xml:space="preserve"> és a zenei alkotókedv ösztönzése.</w:t>
            </w:r>
          </w:p>
        </w:tc>
      </w:tr>
      <w:tr w:rsidR="004B56D2" w:rsidRPr="004B56D2" w14:paraId="0C575630" w14:textId="77777777" w:rsidTr="00385C7C">
        <w:trPr>
          <w:tblCellSpacing w:w="15" w:type="dxa"/>
        </w:trPr>
        <w:tc>
          <w:tcPr>
            <w:tcW w:w="0" w:type="auto"/>
            <w:shd w:val="clear" w:color="auto" w:fill="BFBFBF" w:themeFill="background1" w:themeFillShade="BF"/>
            <w:vAlign w:val="center"/>
            <w:hideMark/>
          </w:tcPr>
          <w:p w14:paraId="503C0A0F" w14:textId="77777777" w:rsidR="002372D2" w:rsidRPr="004B56D2" w:rsidRDefault="002372D2">
            <w:pPr>
              <w:rPr>
                <w:color w:val="auto"/>
              </w:rPr>
            </w:pPr>
            <w:r w:rsidRPr="004B56D2">
              <w:rPr>
                <w:b/>
                <w:bCs/>
                <w:color w:val="auto"/>
              </w:rPr>
              <w:t>Összehangolt mozgáskészség</w:t>
            </w:r>
          </w:p>
        </w:tc>
        <w:tc>
          <w:tcPr>
            <w:tcW w:w="0" w:type="auto"/>
            <w:vAlign w:val="center"/>
            <w:hideMark/>
          </w:tcPr>
          <w:p w14:paraId="2A5AC7E1" w14:textId="77777777" w:rsidR="00385C7C" w:rsidRPr="004B56D2" w:rsidRDefault="002372D2">
            <w:pPr>
              <w:rPr>
                <w:color w:val="auto"/>
              </w:rPr>
            </w:pPr>
            <w:r w:rsidRPr="004B56D2">
              <w:rPr>
                <w:b/>
                <w:bCs/>
                <w:color w:val="auto"/>
              </w:rPr>
              <w:t>Változatos térformák</w:t>
            </w:r>
            <w:r w:rsidRPr="004B56D2">
              <w:rPr>
                <w:color w:val="auto"/>
              </w:rPr>
              <w:t xml:space="preserve"> használata mozgás során.</w:t>
            </w:r>
          </w:p>
          <w:p w14:paraId="77B2C1D3" w14:textId="77777777" w:rsidR="00385C7C" w:rsidRPr="004B56D2" w:rsidRDefault="002372D2">
            <w:pPr>
              <w:rPr>
                <w:color w:val="auto"/>
              </w:rPr>
            </w:pPr>
            <w:r w:rsidRPr="004B56D2">
              <w:rPr>
                <w:b/>
                <w:bCs/>
                <w:color w:val="auto"/>
              </w:rPr>
              <w:lastRenderedPageBreak/>
              <w:t>Esztétikus mozdulatok</w:t>
            </w:r>
            <w:r w:rsidRPr="004B56D2">
              <w:rPr>
                <w:color w:val="auto"/>
              </w:rPr>
              <w:t xml:space="preserve"> elsajátítása énekes, táncos és játékos formában.</w:t>
            </w:r>
          </w:p>
          <w:p w14:paraId="1FC2B99C" w14:textId="77777777" w:rsidR="002372D2" w:rsidRPr="004B56D2" w:rsidRDefault="002372D2">
            <w:pPr>
              <w:rPr>
                <w:color w:val="auto"/>
              </w:rPr>
            </w:pPr>
            <w:r w:rsidRPr="004B56D2">
              <w:rPr>
                <w:color w:val="auto"/>
              </w:rPr>
              <w:t xml:space="preserve">A közösségi mozgás és az alkalmazkodás fejlesztése a </w:t>
            </w:r>
            <w:r w:rsidRPr="004B56D2">
              <w:rPr>
                <w:b/>
                <w:bCs/>
                <w:color w:val="auto"/>
              </w:rPr>
              <w:t>játékos táncmozdulatok</w:t>
            </w:r>
            <w:r w:rsidRPr="004B56D2">
              <w:rPr>
                <w:color w:val="auto"/>
              </w:rPr>
              <w:t xml:space="preserve"> által.</w:t>
            </w:r>
          </w:p>
        </w:tc>
      </w:tr>
    </w:tbl>
    <w:p w14:paraId="0D9231FA" w14:textId="77777777" w:rsidR="002372D2" w:rsidRPr="004B56D2" w:rsidRDefault="002372D2">
      <w:pPr>
        <w:ind w:left="-5" w:right="53"/>
        <w:rPr>
          <w:color w:val="auto"/>
        </w:rPr>
      </w:pPr>
    </w:p>
    <w:p w14:paraId="3C9402B0" w14:textId="77777777" w:rsidR="007F5617" w:rsidRPr="004B56D2" w:rsidRDefault="005C1013" w:rsidP="00385C7C">
      <w:pPr>
        <w:pBdr>
          <w:top w:val="nil"/>
          <w:left w:val="nil"/>
          <w:bottom w:val="nil"/>
          <w:right w:val="nil"/>
          <w:between w:val="nil"/>
        </w:pBdr>
        <w:spacing w:line="276" w:lineRule="auto"/>
        <w:ind w:left="0" w:hanging="2"/>
        <w:rPr>
          <w:color w:val="auto"/>
        </w:rPr>
      </w:pPr>
      <w:r w:rsidRPr="004B56D2">
        <w:rPr>
          <w:color w:val="auto"/>
        </w:rPr>
        <w:t xml:space="preserve"> </w:t>
      </w:r>
    </w:p>
    <w:p w14:paraId="1537DCA0" w14:textId="77777777" w:rsidR="00AB09CE" w:rsidRPr="00B244F4" w:rsidRDefault="005C1013" w:rsidP="00B244F4">
      <w:pPr>
        <w:rPr>
          <w:b/>
          <w:bCs/>
          <w:i/>
          <w:iCs/>
        </w:rPr>
      </w:pPr>
      <w:bookmarkStart w:id="334" w:name="_Toc205884589"/>
      <w:r w:rsidRPr="00B244F4">
        <w:rPr>
          <w:b/>
          <w:bCs/>
          <w:i/>
          <w:iCs/>
        </w:rPr>
        <w:t>Hallásfejlesztés</w:t>
      </w:r>
      <w:bookmarkEnd w:id="334"/>
      <w:r w:rsidRPr="00B244F4">
        <w:rPr>
          <w:b/>
          <w:bCs/>
          <w:i/>
          <w:iCs/>
        </w:rPr>
        <w:t xml:space="preserve"> </w:t>
      </w:r>
    </w:p>
    <w:p w14:paraId="1B17B2EE" w14:textId="77777777" w:rsidR="00AB09CE" w:rsidRPr="004B56D2" w:rsidRDefault="005C1013">
      <w:pPr>
        <w:ind w:left="-5" w:right="53"/>
        <w:rPr>
          <w:color w:val="auto"/>
        </w:rPr>
      </w:pPr>
      <w:r w:rsidRPr="004B56D2">
        <w:rPr>
          <w:color w:val="auto"/>
        </w:rPr>
        <w:t xml:space="preserve">Elsődleges területe az éneklési készség fejlesztése. Az éneklési készség fejlesztése óvodánkban a gyermekek utánzási vágyán alapszik. Hallás után tanítjuk a dalokat, dalosjátékokat. A gyakorlásnak, az ismétlésnek kiemelt szerepe van. Az éneklési készség fejlesztésénél fontosnak tartjuk a megfelelő hangterjedelmű dalok választását, a megfelelő hangmagasságban kezdett tiszta óvónői éneket. Ezzel szoros összefüggésben van az éneklési kedv felkeltése és ébrentartása. A megfelelő érzelmi alapozás a kezdőhang átvételét és a bátor, egyéni éneklés felvállalását segíti. A hallásészlelés fejlesztését célozza a környezet zörejeinek felismerése, egymás hangjának megismerése, melyből alakítható a magas és mély hangok, valamint a halk-hangos hangok felismerése. </w:t>
      </w:r>
    </w:p>
    <w:p w14:paraId="77380EE7" w14:textId="77777777" w:rsidR="00AB09CE" w:rsidRPr="004B56D2" w:rsidRDefault="005C1013">
      <w:pPr>
        <w:spacing w:after="161" w:line="259" w:lineRule="auto"/>
        <w:ind w:left="0" w:right="0" w:firstLine="0"/>
        <w:jc w:val="left"/>
        <w:rPr>
          <w:color w:val="auto"/>
        </w:rPr>
      </w:pPr>
      <w:r w:rsidRPr="004B56D2">
        <w:rPr>
          <w:color w:val="auto"/>
        </w:rPr>
        <w:t xml:space="preserve"> </w:t>
      </w:r>
    </w:p>
    <w:p w14:paraId="3CA0A7D5" w14:textId="77777777" w:rsidR="00AB09CE" w:rsidRPr="00B244F4" w:rsidRDefault="005C1013" w:rsidP="00B244F4">
      <w:pPr>
        <w:rPr>
          <w:b/>
          <w:bCs/>
          <w:i/>
          <w:iCs/>
        </w:rPr>
      </w:pPr>
      <w:bookmarkStart w:id="335" w:name="_Toc205884590"/>
      <w:r w:rsidRPr="00B244F4">
        <w:rPr>
          <w:b/>
          <w:bCs/>
          <w:i/>
          <w:iCs/>
        </w:rPr>
        <w:t>Ritmusérzék-fejlesztés</w:t>
      </w:r>
      <w:bookmarkEnd w:id="335"/>
      <w:r w:rsidRPr="00B244F4">
        <w:rPr>
          <w:b/>
          <w:bCs/>
          <w:i/>
          <w:iCs/>
        </w:rPr>
        <w:t xml:space="preserve"> </w:t>
      </w:r>
    </w:p>
    <w:p w14:paraId="7A537037" w14:textId="77777777" w:rsidR="00AB09CE" w:rsidRPr="004B56D2" w:rsidRDefault="005C1013">
      <w:pPr>
        <w:ind w:left="-5" w:right="53"/>
        <w:rPr>
          <w:color w:val="auto"/>
        </w:rPr>
      </w:pPr>
      <w:r w:rsidRPr="004B56D2">
        <w:rPr>
          <w:color w:val="auto"/>
        </w:rPr>
        <w:t xml:space="preserve">Fontos, hogy már az óvodában kialakítsuk a ritmus, a lüktetés érzékelését és az óvodai évek végére a gyermekekben automatizáljuk azt. A lüktetés adja az alapot a további ritmusmotívumok elsajátításának, a tempókülönbségek érzékelésének. A ritmusérzék fejlesztése szorosan a mozgáshoz kapcsolódik, koordinálja azt.  </w:t>
      </w:r>
    </w:p>
    <w:p w14:paraId="6E04E603" w14:textId="77777777" w:rsidR="00AB09CE" w:rsidRPr="004B56D2" w:rsidRDefault="005C1013">
      <w:pPr>
        <w:spacing w:after="162" w:line="259" w:lineRule="auto"/>
        <w:ind w:left="0" w:right="0" w:firstLine="0"/>
        <w:jc w:val="left"/>
        <w:rPr>
          <w:color w:val="auto"/>
        </w:rPr>
      </w:pPr>
      <w:r w:rsidRPr="004B56D2">
        <w:rPr>
          <w:b/>
          <w:i/>
          <w:color w:val="auto"/>
        </w:rPr>
        <w:t xml:space="preserve"> </w:t>
      </w:r>
    </w:p>
    <w:p w14:paraId="4CF900FE" w14:textId="77777777" w:rsidR="00AB09CE" w:rsidRPr="00B244F4" w:rsidRDefault="005C1013" w:rsidP="00B244F4">
      <w:pPr>
        <w:rPr>
          <w:b/>
          <w:bCs/>
          <w:i/>
          <w:iCs/>
        </w:rPr>
      </w:pPr>
      <w:bookmarkStart w:id="336" w:name="_Toc205884591"/>
      <w:r w:rsidRPr="00B244F4">
        <w:rPr>
          <w:b/>
          <w:bCs/>
          <w:i/>
          <w:iCs/>
        </w:rPr>
        <w:t>Mozgásfejlesztés</w:t>
      </w:r>
      <w:bookmarkEnd w:id="336"/>
      <w:r w:rsidRPr="00B244F4">
        <w:rPr>
          <w:b/>
          <w:bCs/>
          <w:i/>
          <w:iCs/>
        </w:rPr>
        <w:t xml:space="preserve"> </w:t>
      </w:r>
    </w:p>
    <w:p w14:paraId="07A7EC84" w14:textId="77777777" w:rsidR="00AB09CE" w:rsidRPr="004B56D2" w:rsidRDefault="005C1013">
      <w:pPr>
        <w:ind w:left="-5" w:right="53"/>
        <w:rPr>
          <w:color w:val="auto"/>
        </w:rPr>
      </w:pPr>
      <w:r w:rsidRPr="004B56D2">
        <w:rPr>
          <w:color w:val="auto"/>
        </w:rPr>
        <w:t>A dalok, dalosjátékok ritmusa, dallama spontán módon is mozgásra ösztönzi a gyermekeket. A zenei tevékenységen belül a szép mozgás kialakítása szerves része a készség-</w:t>
      </w:r>
    </w:p>
    <w:p w14:paraId="50292811" w14:textId="77777777" w:rsidR="00AB09CE" w:rsidRPr="004B56D2" w:rsidRDefault="005C1013">
      <w:pPr>
        <w:ind w:left="-5" w:right="53"/>
        <w:rPr>
          <w:color w:val="auto"/>
        </w:rPr>
      </w:pPr>
      <w:r w:rsidRPr="004B56D2">
        <w:rPr>
          <w:color w:val="auto"/>
        </w:rPr>
        <w:t xml:space="preserve">képességfejlesztésnek. Az egyenletes szép járás, a dalosjátékok mozgássorai alapozzák a későbbi tánclépéseket, egyedi formában segítik a mozgás összerendezettségének kialakulását. Fontos kiemelni, hogy a zenéhez kapcsolódó mozgás, a közös játék érzelmi töltése igen erős, a gyermekekhez közelálló élménye semmi mással nem pótolható. </w:t>
      </w:r>
    </w:p>
    <w:p w14:paraId="55F30325" w14:textId="77777777" w:rsidR="00AB09CE" w:rsidRPr="004B56D2" w:rsidRDefault="005C1013">
      <w:pPr>
        <w:spacing w:after="137" w:line="259" w:lineRule="auto"/>
        <w:ind w:left="0" w:right="0" w:firstLine="0"/>
        <w:jc w:val="left"/>
        <w:rPr>
          <w:color w:val="auto"/>
        </w:rPr>
      </w:pPr>
      <w:r w:rsidRPr="004B56D2">
        <w:rPr>
          <w:color w:val="auto"/>
        </w:rPr>
        <w:t xml:space="preserve"> </w:t>
      </w:r>
    </w:p>
    <w:p w14:paraId="66CC7CA7" w14:textId="77777777" w:rsidR="00AB09CE" w:rsidRPr="00B244F4" w:rsidRDefault="005C1013" w:rsidP="00B244F4">
      <w:pPr>
        <w:rPr>
          <w:b/>
          <w:bCs/>
          <w:i/>
          <w:iCs/>
        </w:rPr>
      </w:pPr>
      <w:bookmarkStart w:id="337" w:name="_Toc205884592"/>
      <w:r w:rsidRPr="00B244F4">
        <w:rPr>
          <w:b/>
          <w:bCs/>
          <w:i/>
          <w:iCs/>
        </w:rPr>
        <w:lastRenderedPageBreak/>
        <w:t>Zenehallgatás</w:t>
      </w:r>
      <w:bookmarkEnd w:id="337"/>
      <w:r w:rsidRPr="00B244F4">
        <w:rPr>
          <w:b/>
          <w:bCs/>
          <w:i/>
          <w:iCs/>
        </w:rPr>
        <w:t xml:space="preserve">  </w:t>
      </w:r>
    </w:p>
    <w:p w14:paraId="4DD7072E" w14:textId="77777777" w:rsidR="00AB09CE" w:rsidRPr="004B56D2" w:rsidRDefault="005C1013">
      <w:pPr>
        <w:ind w:left="-5" w:right="53"/>
        <w:rPr>
          <w:color w:val="auto"/>
        </w:rPr>
      </w:pPr>
      <w:r w:rsidRPr="004B56D2">
        <w:rPr>
          <w:color w:val="auto"/>
        </w:rPr>
        <w:t xml:space="preserve">Alapelvünk, hogy az énekes népi játékok mellett a kortárs művészeti alkotásokkal is ismerkedjenek a gyerekek. Minél több élő ének és hangszeres előadást halljanak a gyerekek óvónőiktől, mert a zene mindig közvetlen érzelmeket kelt, ami a gyermekek cselekedeteit befolyásolja. A zene művészi hatásán keresztül az érzelmi nevelés egyik leghatásosabb eszköze, fejleszti az emocionális részvételt, az érzékenységet, a fogékonyságot. Ezért az éneklésre, zenélésre, zenehallgatásra a nap bármely szakaszában találjuk meg a megfelelő alkalmat, és éljünk pozitív nevelő hatásával.  </w:t>
      </w:r>
    </w:p>
    <w:p w14:paraId="4D3B5ADC"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79197A04" w14:textId="77777777" w:rsidR="00385C7C" w:rsidRPr="00B244F4" w:rsidRDefault="00385C7C" w:rsidP="00B244F4">
      <w:pPr>
        <w:rPr>
          <w:b/>
          <w:bCs/>
          <w:i/>
          <w:iCs/>
          <w:sz w:val="27"/>
        </w:rPr>
      </w:pPr>
      <w:r w:rsidRPr="00B244F4">
        <w:rPr>
          <w:b/>
          <w:bCs/>
          <w:i/>
          <w:iCs/>
        </w:rPr>
        <w:t xml:space="preserve">Zenei anyag </w:t>
      </w:r>
      <w:proofErr w:type="spellStart"/>
      <w:r w:rsidRPr="00B244F4">
        <w:rPr>
          <w:b/>
          <w:bCs/>
          <w:i/>
          <w:iCs/>
        </w:rPr>
        <w:t>korcsoportonkénti</w:t>
      </w:r>
      <w:proofErr w:type="spellEnd"/>
      <w:r w:rsidRPr="00B244F4">
        <w:rPr>
          <w:b/>
          <w:bCs/>
          <w:i/>
          <w:iCs/>
        </w:rPr>
        <w:t xml:space="preserve"> megoszlása</w:t>
      </w:r>
    </w:p>
    <w:p w14:paraId="616AF253" w14:textId="14FCE6D6" w:rsidR="00385C7C" w:rsidRDefault="00385C7C" w:rsidP="00B244F4">
      <w:r w:rsidRPr="004B56D2">
        <w:t>A táblázat a zenei nevelésben alkalmazott dalanyag és a mozgásfejlesztés témaköreit mutatja be az egyes korcsoportok számára.</w:t>
      </w:r>
    </w:p>
    <w:p w14:paraId="4530559E" w14:textId="77777777" w:rsidR="00B244F4" w:rsidRPr="004B56D2" w:rsidRDefault="00B244F4" w:rsidP="00B244F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4"/>
        <w:gridCol w:w="2189"/>
        <w:gridCol w:w="2714"/>
        <w:gridCol w:w="2570"/>
      </w:tblGrid>
      <w:tr w:rsidR="004B56D2" w:rsidRPr="004B56D2" w14:paraId="1224C236" w14:textId="77777777" w:rsidTr="00385C7C">
        <w:trPr>
          <w:tblHeader/>
          <w:tblCellSpacing w:w="15" w:type="dxa"/>
        </w:trPr>
        <w:tc>
          <w:tcPr>
            <w:tcW w:w="0" w:type="auto"/>
            <w:vAlign w:val="center"/>
            <w:hideMark/>
          </w:tcPr>
          <w:p w14:paraId="5EDF3231" w14:textId="77777777" w:rsidR="00385C7C" w:rsidRPr="004B56D2" w:rsidRDefault="00385C7C">
            <w:pPr>
              <w:rPr>
                <w:color w:val="auto"/>
              </w:rPr>
            </w:pPr>
          </w:p>
        </w:tc>
        <w:tc>
          <w:tcPr>
            <w:tcW w:w="0" w:type="auto"/>
            <w:shd w:val="clear" w:color="auto" w:fill="BFBFBF" w:themeFill="background1" w:themeFillShade="BF"/>
            <w:vAlign w:val="center"/>
            <w:hideMark/>
          </w:tcPr>
          <w:p w14:paraId="33956C0D" w14:textId="77777777" w:rsidR="00385C7C" w:rsidRPr="004B56D2" w:rsidRDefault="00385C7C">
            <w:pPr>
              <w:rPr>
                <w:color w:val="auto"/>
                <w:szCs w:val="24"/>
              </w:rPr>
            </w:pPr>
            <w:r w:rsidRPr="004B56D2">
              <w:rPr>
                <w:b/>
                <w:bCs/>
                <w:color w:val="auto"/>
              </w:rPr>
              <w:t>3-4 éves korban</w:t>
            </w:r>
          </w:p>
        </w:tc>
        <w:tc>
          <w:tcPr>
            <w:tcW w:w="0" w:type="auto"/>
            <w:shd w:val="clear" w:color="auto" w:fill="BFBFBF" w:themeFill="background1" w:themeFillShade="BF"/>
            <w:vAlign w:val="center"/>
            <w:hideMark/>
          </w:tcPr>
          <w:p w14:paraId="065EF7EE" w14:textId="77777777" w:rsidR="00385C7C" w:rsidRPr="004B56D2" w:rsidRDefault="00385C7C">
            <w:pPr>
              <w:rPr>
                <w:color w:val="auto"/>
              </w:rPr>
            </w:pPr>
            <w:r w:rsidRPr="004B56D2">
              <w:rPr>
                <w:b/>
                <w:bCs/>
                <w:color w:val="auto"/>
              </w:rPr>
              <w:t>4-5 éves korban</w:t>
            </w:r>
          </w:p>
        </w:tc>
        <w:tc>
          <w:tcPr>
            <w:tcW w:w="0" w:type="auto"/>
            <w:shd w:val="clear" w:color="auto" w:fill="BFBFBF" w:themeFill="background1" w:themeFillShade="BF"/>
            <w:vAlign w:val="center"/>
            <w:hideMark/>
          </w:tcPr>
          <w:p w14:paraId="045A2AB3" w14:textId="77777777" w:rsidR="00385C7C" w:rsidRPr="004B56D2" w:rsidRDefault="00385C7C">
            <w:pPr>
              <w:rPr>
                <w:color w:val="auto"/>
              </w:rPr>
            </w:pPr>
            <w:r w:rsidRPr="004B56D2">
              <w:rPr>
                <w:b/>
                <w:bCs/>
                <w:color w:val="auto"/>
              </w:rPr>
              <w:t>5-6-7 éves korban</w:t>
            </w:r>
          </w:p>
        </w:tc>
      </w:tr>
      <w:tr w:rsidR="004B56D2" w:rsidRPr="004B56D2" w14:paraId="44892B28" w14:textId="77777777" w:rsidTr="00385C7C">
        <w:trPr>
          <w:tblCellSpacing w:w="15" w:type="dxa"/>
        </w:trPr>
        <w:tc>
          <w:tcPr>
            <w:tcW w:w="0" w:type="auto"/>
            <w:shd w:val="clear" w:color="auto" w:fill="BFBFBF" w:themeFill="background1" w:themeFillShade="BF"/>
            <w:vAlign w:val="center"/>
            <w:hideMark/>
          </w:tcPr>
          <w:p w14:paraId="273B5966" w14:textId="77777777" w:rsidR="00385C7C" w:rsidRPr="004B56D2" w:rsidRDefault="00385C7C">
            <w:pPr>
              <w:rPr>
                <w:color w:val="auto"/>
              </w:rPr>
            </w:pPr>
            <w:r w:rsidRPr="004B56D2">
              <w:rPr>
                <w:b/>
                <w:bCs/>
                <w:color w:val="auto"/>
              </w:rPr>
              <w:t>Dalok (</w:t>
            </w:r>
            <w:proofErr w:type="spellStart"/>
            <w:r w:rsidRPr="004B56D2">
              <w:rPr>
                <w:b/>
                <w:bCs/>
                <w:color w:val="auto"/>
              </w:rPr>
              <w:t>szolmizációs</w:t>
            </w:r>
            <w:proofErr w:type="spellEnd"/>
            <w:r w:rsidRPr="004B56D2">
              <w:rPr>
                <w:b/>
                <w:bCs/>
                <w:color w:val="auto"/>
              </w:rPr>
              <w:t xml:space="preserve"> skála szerint)</w:t>
            </w:r>
          </w:p>
        </w:tc>
        <w:tc>
          <w:tcPr>
            <w:tcW w:w="0" w:type="auto"/>
            <w:vAlign w:val="center"/>
            <w:hideMark/>
          </w:tcPr>
          <w:p w14:paraId="2AE17858" w14:textId="77777777" w:rsidR="00385C7C" w:rsidRPr="004B56D2" w:rsidRDefault="00385C7C">
            <w:pPr>
              <w:rPr>
                <w:color w:val="auto"/>
              </w:rPr>
            </w:pPr>
            <w:r w:rsidRPr="004B56D2">
              <w:rPr>
                <w:b/>
                <w:bCs/>
                <w:color w:val="auto"/>
              </w:rPr>
              <w:t>s-m:</w:t>
            </w:r>
            <w:r w:rsidRPr="004B56D2">
              <w:rPr>
                <w:color w:val="auto"/>
              </w:rPr>
              <w:t xml:space="preserve"> 3-4 dal</w:t>
            </w:r>
          </w:p>
          <w:p w14:paraId="26D29D17" w14:textId="77777777" w:rsidR="00385C7C" w:rsidRPr="004B56D2" w:rsidRDefault="00385C7C">
            <w:pPr>
              <w:rPr>
                <w:color w:val="auto"/>
              </w:rPr>
            </w:pPr>
            <w:r w:rsidRPr="004B56D2">
              <w:rPr>
                <w:b/>
                <w:bCs/>
                <w:color w:val="auto"/>
              </w:rPr>
              <w:t>l-s-m:</w:t>
            </w:r>
            <w:r w:rsidRPr="004B56D2">
              <w:rPr>
                <w:color w:val="auto"/>
              </w:rPr>
              <w:t xml:space="preserve"> 3-4 dal</w:t>
            </w:r>
          </w:p>
          <w:p w14:paraId="78E13C04" w14:textId="77777777" w:rsidR="00385C7C" w:rsidRPr="004B56D2" w:rsidRDefault="00385C7C">
            <w:pPr>
              <w:rPr>
                <w:color w:val="auto"/>
              </w:rPr>
            </w:pPr>
            <w:r w:rsidRPr="004B56D2">
              <w:rPr>
                <w:b/>
                <w:bCs/>
                <w:color w:val="auto"/>
              </w:rPr>
              <w:t>m-r-d:</w:t>
            </w:r>
            <w:r w:rsidRPr="004B56D2">
              <w:rPr>
                <w:color w:val="auto"/>
              </w:rPr>
              <w:t xml:space="preserve"> 2-3 dal</w:t>
            </w:r>
          </w:p>
          <w:p w14:paraId="73C85C49" w14:textId="77777777" w:rsidR="00385C7C" w:rsidRPr="004B56D2" w:rsidRDefault="00385C7C">
            <w:pPr>
              <w:rPr>
                <w:color w:val="auto"/>
              </w:rPr>
            </w:pPr>
            <w:r w:rsidRPr="004B56D2">
              <w:rPr>
                <w:b/>
                <w:bCs/>
                <w:color w:val="auto"/>
              </w:rPr>
              <w:t>s-m-r-d:</w:t>
            </w:r>
            <w:r w:rsidRPr="004B56D2">
              <w:rPr>
                <w:color w:val="auto"/>
              </w:rPr>
              <w:t xml:space="preserve"> 2 dal</w:t>
            </w:r>
          </w:p>
          <w:p w14:paraId="68896004" w14:textId="77777777" w:rsidR="00385C7C" w:rsidRPr="004B56D2" w:rsidRDefault="00385C7C">
            <w:pPr>
              <w:rPr>
                <w:color w:val="auto"/>
              </w:rPr>
            </w:pPr>
            <w:r w:rsidRPr="004B56D2">
              <w:rPr>
                <w:b/>
                <w:bCs/>
                <w:color w:val="auto"/>
              </w:rPr>
              <w:t>d-</w:t>
            </w:r>
            <w:proofErr w:type="gramStart"/>
            <w:r w:rsidRPr="004B56D2">
              <w:rPr>
                <w:b/>
                <w:bCs/>
                <w:color w:val="auto"/>
              </w:rPr>
              <w:t>l,-</w:t>
            </w:r>
            <w:proofErr w:type="gramEnd"/>
            <w:r w:rsidRPr="004B56D2">
              <w:rPr>
                <w:b/>
                <w:bCs/>
                <w:color w:val="auto"/>
              </w:rPr>
              <w:t>s,:</w:t>
            </w:r>
            <w:r w:rsidRPr="004B56D2">
              <w:rPr>
                <w:color w:val="auto"/>
              </w:rPr>
              <w:t xml:space="preserve"> 1 dal</w:t>
            </w:r>
          </w:p>
          <w:p w14:paraId="79357143" w14:textId="77777777" w:rsidR="00385C7C" w:rsidRPr="004B56D2" w:rsidRDefault="00385C7C">
            <w:pPr>
              <w:rPr>
                <w:color w:val="auto"/>
              </w:rPr>
            </w:pPr>
            <w:r w:rsidRPr="004B56D2">
              <w:rPr>
                <w:b/>
                <w:bCs/>
                <w:color w:val="auto"/>
              </w:rPr>
              <w:t>Ölbeli játékok és mondókák:</w:t>
            </w:r>
            <w:r w:rsidRPr="004B56D2">
              <w:rPr>
                <w:color w:val="auto"/>
              </w:rPr>
              <w:t xml:space="preserve"> 6-8 db</w:t>
            </w:r>
          </w:p>
        </w:tc>
        <w:tc>
          <w:tcPr>
            <w:tcW w:w="0" w:type="auto"/>
            <w:vAlign w:val="center"/>
            <w:hideMark/>
          </w:tcPr>
          <w:p w14:paraId="12470231" w14:textId="77777777" w:rsidR="00385C7C" w:rsidRPr="004B56D2" w:rsidRDefault="00385C7C">
            <w:pPr>
              <w:rPr>
                <w:color w:val="auto"/>
              </w:rPr>
            </w:pPr>
            <w:r w:rsidRPr="004B56D2">
              <w:rPr>
                <w:b/>
                <w:bCs/>
                <w:color w:val="auto"/>
              </w:rPr>
              <w:t>s-m:</w:t>
            </w:r>
            <w:r w:rsidRPr="004B56D2">
              <w:rPr>
                <w:color w:val="auto"/>
              </w:rPr>
              <w:t xml:space="preserve"> 2-3 dal</w:t>
            </w:r>
          </w:p>
          <w:p w14:paraId="492BC62D" w14:textId="77777777" w:rsidR="00385C7C" w:rsidRPr="004B56D2" w:rsidRDefault="00385C7C">
            <w:pPr>
              <w:rPr>
                <w:color w:val="auto"/>
              </w:rPr>
            </w:pPr>
            <w:r w:rsidRPr="004B56D2">
              <w:rPr>
                <w:b/>
                <w:bCs/>
                <w:color w:val="auto"/>
              </w:rPr>
              <w:t>l-s-m:</w:t>
            </w:r>
            <w:r w:rsidRPr="004B56D2">
              <w:rPr>
                <w:color w:val="auto"/>
              </w:rPr>
              <w:t xml:space="preserve"> 2-3 dal</w:t>
            </w:r>
          </w:p>
          <w:p w14:paraId="2F5E84EA" w14:textId="77777777" w:rsidR="00385C7C" w:rsidRPr="004B56D2" w:rsidRDefault="00385C7C">
            <w:pPr>
              <w:rPr>
                <w:color w:val="auto"/>
              </w:rPr>
            </w:pPr>
            <w:r w:rsidRPr="004B56D2">
              <w:rPr>
                <w:b/>
                <w:bCs/>
                <w:color w:val="auto"/>
              </w:rPr>
              <w:t>m-r-d:</w:t>
            </w:r>
            <w:r w:rsidRPr="004B56D2">
              <w:rPr>
                <w:color w:val="auto"/>
              </w:rPr>
              <w:t xml:space="preserve"> 2-3 dal</w:t>
            </w:r>
          </w:p>
          <w:p w14:paraId="581DD34F" w14:textId="77777777" w:rsidR="00385C7C" w:rsidRPr="004B56D2" w:rsidRDefault="00385C7C">
            <w:pPr>
              <w:rPr>
                <w:color w:val="auto"/>
              </w:rPr>
            </w:pPr>
            <w:r w:rsidRPr="004B56D2">
              <w:rPr>
                <w:b/>
                <w:bCs/>
                <w:color w:val="auto"/>
              </w:rPr>
              <w:t>s-m-r-d:</w:t>
            </w:r>
            <w:r w:rsidRPr="004B56D2">
              <w:rPr>
                <w:color w:val="auto"/>
              </w:rPr>
              <w:t xml:space="preserve"> 2-3 dal</w:t>
            </w:r>
          </w:p>
          <w:p w14:paraId="0B40506C" w14:textId="77777777" w:rsidR="00385C7C" w:rsidRPr="004B56D2" w:rsidRDefault="00385C7C">
            <w:pPr>
              <w:rPr>
                <w:color w:val="auto"/>
              </w:rPr>
            </w:pPr>
            <w:r w:rsidRPr="004B56D2">
              <w:rPr>
                <w:b/>
                <w:bCs/>
                <w:color w:val="auto"/>
              </w:rPr>
              <w:t>d-</w:t>
            </w:r>
            <w:proofErr w:type="gramStart"/>
            <w:r w:rsidRPr="004B56D2">
              <w:rPr>
                <w:b/>
                <w:bCs/>
                <w:color w:val="auto"/>
              </w:rPr>
              <w:t>l,-</w:t>
            </w:r>
            <w:proofErr w:type="gramEnd"/>
            <w:r w:rsidRPr="004B56D2">
              <w:rPr>
                <w:b/>
                <w:bCs/>
                <w:color w:val="auto"/>
              </w:rPr>
              <w:t>s,:</w:t>
            </w:r>
            <w:r w:rsidRPr="004B56D2">
              <w:rPr>
                <w:color w:val="auto"/>
              </w:rPr>
              <w:t xml:space="preserve"> 1-2 dal</w:t>
            </w:r>
          </w:p>
          <w:p w14:paraId="3D5A0717" w14:textId="77777777" w:rsidR="00385C7C" w:rsidRPr="004B56D2" w:rsidRDefault="00385C7C">
            <w:pPr>
              <w:rPr>
                <w:color w:val="auto"/>
              </w:rPr>
            </w:pPr>
            <w:r w:rsidRPr="004B56D2">
              <w:rPr>
                <w:b/>
                <w:bCs/>
                <w:color w:val="auto"/>
              </w:rPr>
              <w:t>m-r-d-</w:t>
            </w:r>
            <w:proofErr w:type="gramStart"/>
            <w:r w:rsidRPr="004B56D2">
              <w:rPr>
                <w:b/>
                <w:bCs/>
                <w:color w:val="auto"/>
              </w:rPr>
              <w:t>l,:</w:t>
            </w:r>
            <w:proofErr w:type="gramEnd"/>
            <w:r w:rsidRPr="004B56D2">
              <w:rPr>
                <w:color w:val="auto"/>
              </w:rPr>
              <w:t xml:space="preserve"> 1 dal</w:t>
            </w:r>
          </w:p>
        </w:tc>
        <w:tc>
          <w:tcPr>
            <w:tcW w:w="0" w:type="auto"/>
            <w:vAlign w:val="center"/>
            <w:hideMark/>
          </w:tcPr>
          <w:p w14:paraId="41CEDE9D" w14:textId="77777777" w:rsidR="00385C7C" w:rsidRPr="004B56D2" w:rsidRDefault="00385C7C">
            <w:pPr>
              <w:rPr>
                <w:color w:val="auto"/>
              </w:rPr>
            </w:pPr>
            <w:r w:rsidRPr="004B56D2">
              <w:rPr>
                <w:b/>
                <w:bCs/>
                <w:color w:val="auto"/>
              </w:rPr>
              <w:t>s-m:</w:t>
            </w:r>
            <w:r w:rsidRPr="004B56D2">
              <w:rPr>
                <w:color w:val="auto"/>
              </w:rPr>
              <w:t xml:space="preserve"> 2 dal</w:t>
            </w:r>
          </w:p>
          <w:p w14:paraId="383EFE09" w14:textId="77777777" w:rsidR="00385C7C" w:rsidRPr="004B56D2" w:rsidRDefault="00385C7C">
            <w:pPr>
              <w:rPr>
                <w:color w:val="auto"/>
              </w:rPr>
            </w:pPr>
            <w:r w:rsidRPr="004B56D2">
              <w:rPr>
                <w:b/>
                <w:bCs/>
                <w:color w:val="auto"/>
              </w:rPr>
              <w:t>l-s-m (</w:t>
            </w:r>
            <w:proofErr w:type="spellStart"/>
            <w:r w:rsidRPr="004B56D2">
              <w:rPr>
                <w:b/>
                <w:bCs/>
                <w:color w:val="auto"/>
              </w:rPr>
              <w:t>fá</w:t>
            </w:r>
            <w:proofErr w:type="spellEnd"/>
            <w:r w:rsidRPr="004B56D2">
              <w:rPr>
                <w:b/>
                <w:bCs/>
                <w:color w:val="auto"/>
              </w:rPr>
              <w:t>):</w:t>
            </w:r>
            <w:r w:rsidRPr="004B56D2">
              <w:rPr>
                <w:color w:val="auto"/>
              </w:rPr>
              <w:t xml:space="preserve"> 2 dal</w:t>
            </w:r>
          </w:p>
          <w:p w14:paraId="63A4604E" w14:textId="77777777" w:rsidR="00385C7C" w:rsidRPr="004B56D2" w:rsidRDefault="00385C7C">
            <w:pPr>
              <w:rPr>
                <w:color w:val="auto"/>
              </w:rPr>
            </w:pPr>
            <w:r w:rsidRPr="004B56D2">
              <w:rPr>
                <w:b/>
                <w:bCs/>
                <w:color w:val="auto"/>
              </w:rPr>
              <w:t>s-m-d (lá):</w:t>
            </w:r>
            <w:r w:rsidRPr="004B56D2">
              <w:rPr>
                <w:color w:val="auto"/>
              </w:rPr>
              <w:t xml:space="preserve"> 1-2 dal</w:t>
            </w:r>
          </w:p>
          <w:p w14:paraId="340F83A7" w14:textId="77777777" w:rsidR="00385C7C" w:rsidRPr="004B56D2" w:rsidRDefault="00385C7C">
            <w:pPr>
              <w:rPr>
                <w:color w:val="auto"/>
              </w:rPr>
            </w:pPr>
            <w:r w:rsidRPr="004B56D2">
              <w:rPr>
                <w:b/>
                <w:bCs/>
                <w:color w:val="auto"/>
              </w:rPr>
              <w:t>m-r-d:</w:t>
            </w:r>
            <w:r w:rsidRPr="004B56D2">
              <w:rPr>
                <w:color w:val="auto"/>
              </w:rPr>
              <w:t xml:space="preserve"> 1-2 dal</w:t>
            </w:r>
          </w:p>
          <w:p w14:paraId="523A660C" w14:textId="77777777" w:rsidR="00385C7C" w:rsidRPr="004B56D2" w:rsidRDefault="00385C7C">
            <w:pPr>
              <w:rPr>
                <w:color w:val="auto"/>
              </w:rPr>
            </w:pPr>
            <w:r w:rsidRPr="004B56D2">
              <w:rPr>
                <w:b/>
                <w:bCs/>
                <w:color w:val="auto"/>
              </w:rPr>
              <w:t>s-m-r-d (</w:t>
            </w:r>
            <w:proofErr w:type="spellStart"/>
            <w:r w:rsidRPr="004B56D2">
              <w:rPr>
                <w:b/>
                <w:bCs/>
                <w:color w:val="auto"/>
              </w:rPr>
              <w:t>fá</w:t>
            </w:r>
            <w:proofErr w:type="spellEnd"/>
            <w:r w:rsidRPr="004B56D2">
              <w:rPr>
                <w:b/>
                <w:bCs/>
                <w:color w:val="auto"/>
              </w:rPr>
              <w:t>):</w:t>
            </w:r>
            <w:r w:rsidRPr="004B56D2">
              <w:rPr>
                <w:color w:val="auto"/>
              </w:rPr>
              <w:t xml:space="preserve"> 2-4 dal</w:t>
            </w:r>
          </w:p>
          <w:p w14:paraId="2569C609" w14:textId="77777777" w:rsidR="00385C7C" w:rsidRPr="004B56D2" w:rsidRDefault="00385C7C">
            <w:pPr>
              <w:rPr>
                <w:color w:val="auto"/>
              </w:rPr>
            </w:pPr>
            <w:r w:rsidRPr="004B56D2">
              <w:rPr>
                <w:b/>
                <w:bCs/>
                <w:color w:val="auto"/>
              </w:rPr>
              <w:t>l-s-f-m-r-d:</w:t>
            </w:r>
            <w:r w:rsidRPr="004B56D2">
              <w:rPr>
                <w:color w:val="auto"/>
              </w:rPr>
              <w:t xml:space="preserve"> 6-8 dal</w:t>
            </w:r>
          </w:p>
          <w:p w14:paraId="65DEFB6B" w14:textId="77777777" w:rsidR="00385C7C" w:rsidRPr="004B56D2" w:rsidRDefault="00385C7C">
            <w:pPr>
              <w:rPr>
                <w:color w:val="auto"/>
              </w:rPr>
            </w:pPr>
            <w:r w:rsidRPr="004B56D2">
              <w:rPr>
                <w:b/>
                <w:bCs/>
                <w:color w:val="auto"/>
              </w:rPr>
              <w:t>m-s-d-l, (fi):</w:t>
            </w:r>
            <w:r w:rsidRPr="004B56D2">
              <w:rPr>
                <w:color w:val="auto"/>
              </w:rPr>
              <w:t xml:space="preserve"> 2 dal</w:t>
            </w:r>
          </w:p>
          <w:p w14:paraId="366021E5" w14:textId="77777777" w:rsidR="00385C7C" w:rsidRPr="004B56D2" w:rsidRDefault="00385C7C">
            <w:pPr>
              <w:rPr>
                <w:color w:val="auto"/>
              </w:rPr>
            </w:pPr>
            <w:r w:rsidRPr="004B56D2">
              <w:rPr>
                <w:b/>
                <w:bCs/>
                <w:color w:val="auto"/>
              </w:rPr>
              <w:t>m-r-d-</w:t>
            </w:r>
            <w:proofErr w:type="gramStart"/>
            <w:r w:rsidRPr="004B56D2">
              <w:rPr>
                <w:b/>
                <w:bCs/>
                <w:color w:val="auto"/>
              </w:rPr>
              <w:t>l,-</w:t>
            </w:r>
            <w:proofErr w:type="gramEnd"/>
            <w:r w:rsidRPr="004B56D2">
              <w:rPr>
                <w:b/>
                <w:bCs/>
                <w:color w:val="auto"/>
              </w:rPr>
              <w:t>s,:</w:t>
            </w:r>
            <w:r w:rsidRPr="004B56D2">
              <w:rPr>
                <w:color w:val="auto"/>
              </w:rPr>
              <w:t xml:space="preserve"> 2-3 dal</w:t>
            </w:r>
          </w:p>
          <w:p w14:paraId="210128DB" w14:textId="77777777" w:rsidR="00385C7C" w:rsidRPr="004B56D2" w:rsidRDefault="00385C7C">
            <w:pPr>
              <w:rPr>
                <w:color w:val="auto"/>
              </w:rPr>
            </w:pPr>
            <w:r w:rsidRPr="004B56D2">
              <w:rPr>
                <w:b/>
                <w:bCs/>
                <w:color w:val="auto"/>
              </w:rPr>
              <w:t>r-d-</w:t>
            </w:r>
            <w:proofErr w:type="gramStart"/>
            <w:r w:rsidRPr="004B56D2">
              <w:rPr>
                <w:b/>
                <w:bCs/>
                <w:color w:val="auto"/>
              </w:rPr>
              <w:t>l,-</w:t>
            </w:r>
            <w:proofErr w:type="gramEnd"/>
            <w:r w:rsidRPr="004B56D2">
              <w:rPr>
                <w:b/>
                <w:bCs/>
                <w:color w:val="auto"/>
              </w:rPr>
              <w:t>s,:</w:t>
            </w:r>
            <w:r w:rsidRPr="004B56D2">
              <w:rPr>
                <w:color w:val="auto"/>
              </w:rPr>
              <w:t xml:space="preserve"> 2 dal</w:t>
            </w:r>
          </w:p>
        </w:tc>
      </w:tr>
      <w:tr w:rsidR="004B56D2" w:rsidRPr="004B56D2" w14:paraId="0339A29A" w14:textId="77777777" w:rsidTr="00385C7C">
        <w:trPr>
          <w:tblCellSpacing w:w="15" w:type="dxa"/>
        </w:trPr>
        <w:tc>
          <w:tcPr>
            <w:tcW w:w="0" w:type="auto"/>
            <w:shd w:val="clear" w:color="auto" w:fill="BFBFBF" w:themeFill="background1" w:themeFillShade="BF"/>
            <w:vAlign w:val="center"/>
            <w:hideMark/>
          </w:tcPr>
          <w:p w14:paraId="5D496FF3" w14:textId="77777777" w:rsidR="00385C7C" w:rsidRPr="004B56D2" w:rsidRDefault="00385C7C">
            <w:pPr>
              <w:rPr>
                <w:color w:val="auto"/>
              </w:rPr>
            </w:pPr>
            <w:r w:rsidRPr="004B56D2">
              <w:rPr>
                <w:b/>
                <w:bCs/>
                <w:color w:val="auto"/>
              </w:rPr>
              <w:t>Mozgás</w:t>
            </w:r>
          </w:p>
        </w:tc>
        <w:tc>
          <w:tcPr>
            <w:tcW w:w="0" w:type="auto"/>
            <w:vAlign w:val="center"/>
            <w:hideMark/>
          </w:tcPr>
          <w:p w14:paraId="6558B5FC" w14:textId="77777777" w:rsidR="00385C7C" w:rsidRPr="004B56D2" w:rsidRDefault="00385C7C">
            <w:pPr>
              <w:rPr>
                <w:color w:val="auto"/>
              </w:rPr>
            </w:pPr>
            <w:r w:rsidRPr="004B56D2">
              <w:rPr>
                <w:color w:val="auto"/>
              </w:rPr>
              <w:t xml:space="preserve">Álló helyzetben végzett </w:t>
            </w:r>
            <w:r w:rsidRPr="004B56D2">
              <w:rPr>
                <w:b/>
                <w:bCs/>
                <w:color w:val="auto"/>
              </w:rPr>
              <w:t>kéz- és lábmozgások</w:t>
            </w:r>
            <w:r w:rsidRPr="004B56D2">
              <w:rPr>
                <w:color w:val="auto"/>
              </w:rPr>
              <w:t>.</w:t>
            </w:r>
          </w:p>
          <w:p w14:paraId="174A764A" w14:textId="77777777" w:rsidR="00385C7C" w:rsidRPr="004B56D2" w:rsidRDefault="00385C7C">
            <w:pPr>
              <w:rPr>
                <w:color w:val="auto"/>
              </w:rPr>
            </w:pPr>
            <w:r w:rsidRPr="004B56D2">
              <w:rPr>
                <w:color w:val="auto"/>
              </w:rPr>
              <w:t xml:space="preserve">Egyszerű </w:t>
            </w:r>
            <w:r w:rsidRPr="004B56D2">
              <w:rPr>
                <w:b/>
                <w:bCs/>
                <w:color w:val="auto"/>
              </w:rPr>
              <w:t>körformák</w:t>
            </w:r>
            <w:r w:rsidRPr="004B56D2">
              <w:rPr>
                <w:color w:val="auto"/>
              </w:rPr>
              <w:t xml:space="preserve"> alakítása.</w:t>
            </w:r>
          </w:p>
          <w:p w14:paraId="1EA8C462" w14:textId="77777777" w:rsidR="00385C7C" w:rsidRPr="004B56D2" w:rsidRDefault="00385C7C">
            <w:pPr>
              <w:rPr>
                <w:color w:val="auto"/>
              </w:rPr>
            </w:pPr>
            <w:r w:rsidRPr="004B56D2">
              <w:rPr>
                <w:b/>
                <w:bCs/>
                <w:color w:val="auto"/>
              </w:rPr>
              <w:t>Játékos, utánzó mozdulatok</w:t>
            </w:r>
            <w:r w:rsidRPr="004B56D2">
              <w:rPr>
                <w:color w:val="auto"/>
              </w:rPr>
              <w:t xml:space="preserve"> végzése.</w:t>
            </w:r>
          </w:p>
        </w:tc>
        <w:tc>
          <w:tcPr>
            <w:tcW w:w="0" w:type="auto"/>
            <w:vAlign w:val="center"/>
            <w:hideMark/>
          </w:tcPr>
          <w:p w14:paraId="4B82B2BA" w14:textId="77777777" w:rsidR="00385C7C" w:rsidRPr="004B56D2" w:rsidRDefault="00385C7C">
            <w:pPr>
              <w:rPr>
                <w:color w:val="auto"/>
              </w:rPr>
            </w:pPr>
            <w:r w:rsidRPr="004B56D2">
              <w:rPr>
                <w:b/>
                <w:bCs/>
                <w:color w:val="auto"/>
              </w:rPr>
              <w:t>Kör, csigavonal és hullámvonal</w:t>
            </w:r>
            <w:r w:rsidRPr="004B56D2">
              <w:rPr>
                <w:color w:val="auto"/>
              </w:rPr>
              <w:t xml:space="preserve"> formák.</w:t>
            </w:r>
          </w:p>
          <w:p w14:paraId="700F5C37" w14:textId="77777777" w:rsidR="00385C7C" w:rsidRPr="004B56D2" w:rsidRDefault="00385C7C">
            <w:pPr>
              <w:rPr>
                <w:color w:val="auto"/>
              </w:rPr>
            </w:pPr>
            <w:r w:rsidRPr="004B56D2">
              <w:rPr>
                <w:b/>
                <w:bCs/>
                <w:color w:val="auto"/>
              </w:rPr>
              <w:t>Szerepcsere, guggolás, taps</w:t>
            </w:r>
            <w:r w:rsidRPr="004B56D2">
              <w:rPr>
                <w:color w:val="auto"/>
              </w:rPr>
              <w:t>.</w:t>
            </w:r>
          </w:p>
          <w:p w14:paraId="1851913C" w14:textId="77777777" w:rsidR="00385C7C" w:rsidRPr="004B56D2" w:rsidRDefault="00385C7C">
            <w:pPr>
              <w:rPr>
                <w:color w:val="auto"/>
              </w:rPr>
            </w:pPr>
            <w:r w:rsidRPr="004B56D2">
              <w:rPr>
                <w:b/>
                <w:bCs/>
                <w:color w:val="auto"/>
              </w:rPr>
              <w:t>Utánzómozgások</w:t>
            </w:r>
            <w:r w:rsidRPr="004B56D2">
              <w:rPr>
                <w:color w:val="auto"/>
              </w:rPr>
              <w:t xml:space="preserve"> és improvizált, </w:t>
            </w:r>
            <w:r w:rsidRPr="004B56D2">
              <w:rPr>
                <w:b/>
                <w:bCs/>
                <w:color w:val="auto"/>
              </w:rPr>
              <w:t>egyenletes mozdulatok</w:t>
            </w:r>
            <w:r w:rsidRPr="004B56D2">
              <w:rPr>
                <w:color w:val="auto"/>
              </w:rPr>
              <w:t>.</w:t>
            </w:r>
          </w:p>
        </w:tc>
        <w:tc>
          <w:tcPr>
            <w:tcW w:w="0" w:type="auto"/>
            <w:vAlign w:val="center"/>
            <w:hideMark/>
          </w:tcPr>
          <w:p w14:paraId="0C3D69F7" w14:textId="77777777" w:rsidR="007D6399" w:rsidRPr="004B56D2" w:rsidRDefault="00385C7C" w:rsidP="00385C7C">
            <w:pPr>
              <w:ind w:left="0" w:firstLine="0"/>
              <w:rPr>
                <w:color w:val="auto"/>
              </w:rPr>
            </w:pPr>
            <w:r w:rsidRPr="004B56D2">
              <w:rPr>
                <w:b/>
                <w:bCs/>
                <w:color w:val="auto"/>
              </w:rPr>
              <w:t>Bonyolultabb játékok</w:t>
            </w:r>
            <w:r w:rsidRPr="004B56D2">
              <w:rPr>
                <w:color w:val="auto"/>
              </w:rPr>
              <w:t xml:space="preserve"> (pl. párcsere, hidas, kapus, sorgyarapító).</w:t>
            </w:r>
          </w:p>
          <w:p w14:paraId="2B16E0EE" w14:textId="77777777" w:rsidR="007D6399" w:rsidRPr="004B56D2" w:rsidRDefault="00385C7C" w:rsidP="00385C7C">
            <w:pPr>
              <w:ind w:left="0" w:firstLine="0"/>
              <w:rPr>
                <w:color w:val="auto"/>
              </w:rPr>
            </w:pPr>
            <w:r w:rsidRPr="004B56D2">
              <w:rPr>
                <w:b/>
                <w:bCs/>
                <w:color w:val="auto"/>
              </w:rPr>
              <w:t>Ugráló és egyszerű tánclépések</w:t>
            </w:r>
            <w:r w:rsidRPr="004B56D2">
              <w:rPr>
                <w:color w:val="auto"/>
              </w:rPr>
              <w:t>.</w:t>
            </w:r>
          </w:p>
          <w:p w14:paraId="27BFC6C8" w14:textId="77777777" w:rsidR="00385C7C" w:rsidRPr="004B56D2" w:rsidRDefault="00385C7C" w:rsidP="00385C7C">
            <w:pPr>
              <w:ind w:left="0" w:firstLine="0"/>
              <w:rPr>
                <w:color w:val="auto"/>
              </w:rPr>
            </w:pPr>
            <w:r w:rsidRPr="004B56D2">
              <w:rPr>
                <w:b/>
                <w:bCs/>
                <w:color w:val="auto"/>
              </w:rPr>
              <w:t>Improvizált mozdulatok</w:t>
            </w:r>
            <w:r w:rsidRPr="004B56D2">
              <w:rPr>
                <w:color w:val="auto"/>
              </w:rPr>
              <w:t xml:space="preserve"> a ritmus kifejezéséhez.</w:t>
            </w:r>
          </w:p>
        </w:tc>
      </w:tr>
    </w:tbl>
    <w:p w14:paraId="551FAD69" w14:textId="77777777" w:rsidR="00385C7C" w:rsidRPr="004B56D2" w:rsidRDefault="00385C7C">
      <w:pPr>
        <w:spacing w:after="165" w:line="259" w:lineRule="auto"/>
        <w:ind w:left="0" w:right="0" w:firstLine="0"/>
        <w:jc w:val="left"/>
        <w:rPr>
          <w:color w:val="auto"/>
        </w:rPr>
      </w:pPr>
    </w:p>
    <w:p w14:paraId="3B4C6938" w14:textId="77777777" w:rsidR="00461F42" w:rsidRPr="004B56D2" w:rsidRDefault="00461F42">
      <w:pPr>
        <w:spacing w:after="165" w:line="259" w:lineRule="auto"/>
        <w:ind w:left="0" w:right="0" w:firstLine="0"/>
        <w:jc w:val="left"/>
        <w:rPr>
          <w:color w:val="auto"/>
        </w:rPr>
      </w:pPr>
    </w:p>
    <w:p w14:paraId="7D6D4C2D" w14:textId="77777777" w:rsidR="00AB09CE" w:rsidRPr="00B244F4" w:rsidRDefault="005C1013" w:rsidP="00B244F4">
      <w:pPr>
        <w:rPr>
          <w:b/>
          <w:bCs/>
          <w:i/>
          <w:iCs/>
        </w:rPr>
      </w:pPr>
      <w:bookmarkStart w:id="338" w:name="_Toc205884593"/>
      <w:bookmarkStart w:id="339" w:name="_Toc112110"/>
      <w:r w:rsidRPr="00B244F4">
        <w:rPr>
          <w:b/>
          <w:bCs/>
          <w:i/>
          <w:iCs/>
        </w:rPr>
        <w:lastRenderedPageBreak/>
        <w:t>Az óv</w:t>
      </w:r>
      <w:r w:rsidR="008C2A91" w:rsidRPr="00B244F4">
        <w:rPr>
          <w:b/>
          <w:bCs/>
          <w:i/>
          <w:iCs/>
        </w:rPr>
        <w:t>odapedagógus</w:t>
      </w:r>
      <w:r w:rsidRPr="00B244F4">
        <w:rPr>
          <w:b/>
          <w:bCs/>
          <w:i/>
          <w:iCs/>
        </w:rPr>
        <w:t xml:space="preserve"> szervező munkája</w:t>
      </w:r>
      <w:bookmarkEnd w:id="338"/>
      <w:r w:rsidRPr="00B244F4">
        <w:rPr>
          <w:b/>
          <w:bCs/>
          <w:i/>
          <w:iCs/>
        </w:rPr>
        <w:t xml:space="preserve"> </w:t>
      </w:r>
      <w:bookmarkEnd w:id="339"/>
    </w:p>
    <w:p w14:paraId="65105B72" w14:textId="77777777" w:rsidR="00AB09CE" w:rsidRPr="004B56D2" w:rsidRDefault="005C1013">
      <w:pPr>
        <w:ind w:left="-5" w:right="53"/>
        <w:rPr>
          <w:color w:val="auto"/>
        </w:rPr>
      </w:pPr>
      <w:r w:rsidRPr="004B56D2">
        <w:rPr>
          <w:color w:val="auto"/>
        </w:rPr>
        <w:t xml:space="preserve">A gyermekek által otthonról hozott, nagyszülőktől hallott – népi, nemzeti kultúrát, hagyományokat közvetítő - mondókák, dalok kapjanak helyet zenei nevelésünkben (kellő mérlegeléssel), ugyanakkor az óvodás dalok, mondókák otthoni meghallgatásában, elsajátításában legyenek a szülők a gyerekek játszótársai.  </w:t>
      </w:r>
    </w:p>
    <w:p w14:paraId="3F91236B" w14:textId="77777777" w:rsidR="00AB09CE" w:rsidRPr="004B56D2" w:rsidRDefault="005C1013">
      <w:pPr>
        <w:spacing w:after="185" w:line="259" w:lineRule="auto"/>
        <w:ind w:left="-5" w:right="51"/>
        <w:rPr>
          <w:color w:val="auto"/>
        </w:rPr>
      </w:pPr>
      <w:r w:rsidRPr="004B56D2">
        <w:rPr>
          <w:i/>
          <w:color w:val="auto"/>
        </w:rPr>
        <w:t xml:space="preserve">A megvalósítás formái: </w:t>
      </w:r>
    </w:p>
    <w:p w14:paraId="3E089524" w14:textId="77777777" w:rsidR="00AB09CE" w:rsidRPr="004B56D2" w:rsidRDefault="005C1013">
      <w:pPr>
        <w:numPr>
          <w:ilvl w:val="0"/>
          <w:numId w:val="36"/>
        </w:numPr>
        <w:spacing w:after="28"/>
        <w:ind w:right="53" w:hanging="360"/>
        <w:rPr>
          <w:color w:val="auto"/>
        </w:rPr>
      </w:pPr>
      <w:r w:rsidRPr="004B56D2">
        <w:rPr>
          <w:color w:val="auto"/>
        </w:rPr>
        <w:t xml:space="preserve">A zenei élmények a természethez kapcsolódva, a gyermek játékába illeszkedve, munkáját, egyéb tevékenységét kísérve színesítik </w:t>
      </w:r>
      <w:proofErr w:type="spellStart"/>
      <w:r w:rsidRPr="004B56D2">
        <w:rPr>
          <w:color w:val="auto"/>
        </w:rPr>
        <w:t>bábozását</w:t>
      </w:r>
      <w:proofErr w:type="spellEnd"/>
      <w:r w:rsidRPr="004B56D2">
        <w:rPr>
          <w:color w:val="auto"/>
        </w:rPr>
        <w:t xml:space="preserve">, dramatikus játékát. </w:t>
      </w:r>
    </w:p>
    <w:p w14:paraId="6A4E54AD" w14:textId="77777777" w:rsidR="00AB09CE" w:rsidRPr="004B56D2" w:rsidRDefault="005C1013">
      <w:pPr>
        <w:numPr>
          <w:ilvl w:val="0"/>
          <w:numId w:val="36"/>
        </w:numPr>
        <w:spacing w:after="35"/>
        <w:ind w:right="53" w:hanging="360"/>
        <w:rPr>
          <w:color w:val="auto"/>
        </w:rPr>
      </w:pPr>
      <w:r w:rsidRPr="004B56D2">
        <w:rPr>
          <w:color w:val="auto"/>
        </w:rPr>
        <w:t xml:space="preserve">A gyermekek szabad zenélése, éneklése, amit alkalmi társulásokkal saját kedvükre és örömükre szerveznek meg, s mozgással kísérnek. </w:t>
      </w:r>
    </w:p>
    <w:p w14:paraId="5A135F71" w14:textId="77777777" w:rsidR="00AB09CE" w:rsidRPr="004B56D2" w:rsidRDefault="005C1013">
      <w:pPr>
        <w:numPr>
          <w:ilvl w:val="0"/>
          <w:numId w:val="36"/>
        </w:numPr>
        <w:spacing w:after="35"/>
        <w:ind w:right="53" w:hanging="360"/>
        <w:rPr>
          <w:color w:val="auto"/>
        </w:rPr>
      </w:pPr>
      <w:r w:rsidRPr="004B56D2">
        <w:rPr>
          <w:color w:val="auto"/>
        </w:rPr>
        <w:t xml:space="preserve">Ünnepekre készülve az ünnep jellegéhez igazodó dalok megtanítása, vagy zenei anyagok meghallgatása. </w:t>
      </w:r>
    </w:p>
    <w:p w14:paraId="34414FCA" w14:textId="49D2001D" w:rsidR="00AB09CE" w:rsidRPr="004B56D2" w:rsidRDefault="005C1013">
      <w:pPr>
        <w:numPr>
          <w:ilvl w:val="0"/>
          <w:numId w:val="36"/>
        </w:numPr>
        <w:ind w:right="53" w:hanging="360"/>
        <w:rPr>
          <w:color w:val="auto"/>
        </w:rPr>
      </w:pPr>
      <w:r w:rsidRPr="004B56D2">
        <w:rPr>
          <w:color w:val="auto"/>
        </w:rPr>
        <w:t>Az óv</w:t>
      </w:r>
      <w:r w:rsidR="00527BE2" w:rsidRPr="004B56D2">
        <w:rPr>
          <w:color w:val="auto"/>
        </w:rPr>
        <w:t>odaped</w:t>
      </w:r>
      <w:r w:rsidR="001C1E24" w:rsidRPr="004B56D2">
        <w:rPr>
          <w:color w:val="auto"/>
        </w:rPr>
        <w:t>a</w:t>
      </w:r>
      <w:r w:rsidR="00527BE2" w:rsidRPr="004B56D2">
        <w:rPr>
          <w:color w:val="auto"/>
        </w:rPr>
        <w:t>gógus</w:t>
      </w:r>
      <w:r w:rsidRPr="004B56D2">
        <w:rPr>
          <w:color w:val="auto"/>
        </w:rPr>
        <w:t xml:space="preserve"> magatartása igazodjon a különböző formák jellegzetességeihez, juttassa a gyerekeket maradandó zenei élményekhez és az ének-zene megszerettetéséhez.  </w:t>
      </w:r>
    </w:p>
    <w:p w14:paraId="489EB4C6" w14:textId="77777777" w:rsidR="00AB09CE" w:rsidRPr="004B56D2" w:rsidRDefault="005C1013">
      <w:pPr>
        <w:numPr>
          <w:ilvl w:val="0"/>
          <w:numId w:val="36"/>
        </w:numPr>
        <w:spacing w:after="116" w:line="259" w:lineRule="auto"/>
        <w:ind w:right="53" w:hanging="360"/>
        <w:rPr>
          <w:color w:val="auto"/>
        </w:rPr>
      </w:pPr>
      <w:r w:rsidRPr="004B56D2">
        <w:rPr>
          <w:color w:val="auto"/>
        </w:rPr>
        <w:t xml:space="preserve">A gyermeki kreativitást kibontakoztató ütő- és ritmushangszerek készítése és használata: </w:t>
      </w:r>
    </w:p>
    <w:p w14:paraId="0B89F935" w14:textId="77777777" w:rsidR="00AB09CE" w:rsidRPr="004B56D2" w:rsidRDefault="005C1013">
      <w:pPr>
        <w:spacing w:after="112" w:line="259" w:lineRule="auto"/>
        <w:ind w:left="730" w:right="53"/>
        <w:rPr>
          <w:color w:val="auto"/>
        </w:rPr>
      </w:pPr>
      <w:r w:rsidRPr="004B56D2">
        <w:rPr>
          <w:color w:val="auto"/>
        </w:rPr>
        <w:t xml:space="preserve">zenei élmények, hangszerek megismerése.  </w:t>
      </w:r>
    </w:p>
    <w:p w14:paraId="472A2199" w14:textId="77777777" w:rsidR="00AB09CE" w:rsidRPr="00B244F4" w:rsidRDefault="005C1013" w:rsidP="00B244F4">
      <w:pPr>
        <w:rPr>
          <w:b/>
          <w:bCs/>
          <w:i/>
          <w:iCs/>
        </w:rPr>
      </w:pPr>
      <w:r w:rsidRPr="00B244F4">
        <w:rPr>
          <w:b/>
          <w:bCs/>
          <w:i/>
          <w:iCs/>
        </w:rPr>
        <w:t xml:space="preserve"> </w:t>
      </w:r>
    </w:p>
    <w:p w14:paraId="3657BF07" w14:textId="77777777" w:rsidR="00AB09CE" w:rsidRPr="00B244F4" w:rsidRDefault="005C1013" w:rsidP="00B244F4">
      <w:pPr>
        <w:rPr>
          <w:b/>
          <w:bCs/>
          <w:i/>
          <w:iCs/>
        </w:rPr>
      </w:pPr>
      <w:bookmarkStart w:id="340" w:name="_Toc205884594"/>
      <w:bookmarkStart w:id="341" w:name="_Toc112111"/>
      <w:r w:rsidRPr="00B244F4">
        <w:rPr>
          <w:b/>
          <w:bCs/>
          <w:i/>
          <w:iCs/>
        </w:rPr>
        <w:t>A fejlődés várható jellemzői az óvodáskor végére</w:t>
      </w:r>
      <w:bookmarkEnd w:id="340"/>
      <w:r w:rsidRPr="00B244F4">
        <w:rPr>
          <w:b/>
          <w:bCs/>
          <w:i/>
          <w:iCs/>
        </w:rPr>
        <w:t xml:space="preserve"> </w:t>
      </w:r>
      <w:bookmarkEnd w:id="341"/>
    </w:p>
    <w:p w14:paraId="5F483E37" w14:textId="77777777" w:rsidR="00AB09CE" w:rsidRPr="004B56D2" w:rsidRDefault="005C1013">
      <w:pPr>
        <w:spacing w:after="86" w:line="259" w:lineRule="auto"/>
        <w:ind w:left="0" w:right="0" w:firstLine="0"/>
        <w:jc w:val="left"/>
        <w:rPr>
          <w:color w:val="auto"/>
        </w:rPr>
      </w:pPr>
      <w:r w:rsidRPr="004B56D2">
        <w:rPr>
          <w:color w:val="auto"/>
          <w:sz w:val="20"/>
        </w:rPr>
        <w:t xml:space="preserve"> </w:t>
      </w:r>
    </w:p>
    <w:p w14:paraId="4451CD98" w14:textId="77777777" w:rsidR="00D87185" w:rsidRDefault="005C1013" w:rsidP="00D87185">
      <w:pPr>
        <w:pStyle w:val="Listaszerbekezds"/>
        <w:numPr>
          <w:ilvl w:val="0"/>
          <w:numId w:val="215"/>
        </w:numPr>
        <w:spacing w:after="38"/>
        <w:ind w:left="709" w:right="53"/>
        <w:rPr>
          <w:color w:val="auto"/>
        </w:rPr>
      </w:pPr>
      <w:r w:rsidRPr="00D87185">
        <w:rPr>
          <w:color w:val="auto"/>
        </w:rPr>
        <w:t xml:space="preserve">Az eredményes ének-zenei nevelés megalapozza, elősegíti a zenei anyanyelv kialakulását. </w:t>
      </w:r>
    </w:p>
    <w:p w14:paraId="7187B98A" w14:textId="38D7A7EC" w:rsidR="00AB09CE" w:rsidRPr="00D87185" w:rsidRDefault="005C1013" w:rsidP="00D87185">
      <w:pPr>
        <w:pStyle w:val="Listaszerbekezds"/>
        <w:numPr>
          <w:ilvl w:val="0"/>
          <w:numId w:val="215"/>
        </w:numPr>
        <w:spacing w:after="38"/>
        <w:ind w:left="709" w:right="53"/>
        <w:rPr>
          <w:color w:val="auto"/>
        </w:rPr>
      </w:pPr>
      <w:r w:rsidRPr="00D87185">
        <w:rPr>
          <w:color w:val="auto"/>
        </w:rPr>
        <w:t xml:space="preserve">Szeret a gyermek énekelni, </w:t>
      </w:r>
      <w:proofErr w:type="spellStart"/>
      <w:r w:rsidRPr="00D87185">
        <w:rPr>
          <w:color w:val="auto"/>
        </w:rPr>
        <w:t>mondókázni</w:t>
      </w:r>
      <w:proofErr w:type="spellEnd"/>
      <w:r w:rsidRPr="00D87185">
        <w:rPr>
          <w:color w:val="auto"/>
        </w:rPr>
        <w:t xml:space="preserve">, kialakul zenei kreativitása, s egyedül is kezdeményez énekes játékot. </w:t>
      </w:r>
    </w:p>
    <w:p w14:paraId="7EE5E31B" w14:textId="77777777" w:rsidR="00AB09CE" w:rsidRPr="004B56D2" w:rsidRDefault="005C1013">
      <w:pPr>
        <w:numPr>
          <w:ilvl w:val="0"/>
          <w:numId w:val="37"/>
        </w:numPr>
        <w:spacing w:after="34"/>
        <w:ind w:right="53" w:hanging="360"/>
        <w:rPr>
          <w:color w:val="auto"/>
        </w:rPr>
      </w:pPr>
      <w:r w:rsidRPr="004B56D2">
        <w:rPr>
          <w:color w:val="auto"/>
        </w:rPr>
        <w:t xml:space="preserve">A bemutatott élőzenét, népdalokat, kortárs művészeti alkotásokat, szemelvényeket, más népek gyermekdalait figyelmesen hallgatja.  </w:t>
      </w:r>
    </w:p>
    <w:p w14:paraId="54468C4D" w14:textId="77777777" w:rsidR="00AB09CE" w:rsidRPr="004B56D2" w:rsidRDefault="005C1013">
      <w:pPr>
        <w:numPr>
          <w:ilvl w:val="0"/>
          <w:numId w:val="37"/>
        </w:numPr>
        <w:spacing w:after="35"/>
        <w:ind w:right="53" w:hanging="360"/>
        <w:rPr>
          <w:color w:val="auto"/>
        </w:rPr>
      </w:pPr>
      <w:r w:rsidRPr="004B56D2">
        <w:rPr>
          <w:color w:val="auto"/>
        </w:rPr>
        <w:t xml:space="preserve">Egyéni képességeihez mérten igyekszik tisztán, szép szövegkiejtéssel énekelni, </w:t>
      </w:r>
      <w:proofErr w:type="spellStart"/>
      <w:r w:rsidRPr="004B56D2">
        <w:rPr>
          <w:color w:val="auto"/>
        </w:rPr>
        <w:t>mondókázni</w:t>
      </w:r>
      <w:proofErr w:type="spellEnd"/>
      <w:r w:rsidRPr="004B56D2">
        <w:rPr>
          <w:color w:val="auto"/>
        </w:rPr>
        <w:t xml:space="preserve">. </w:t>
      </w:r>
    </w:p>
    <w:p w14:paraId="31814BCD" w14:textId="77777777" w:rsidR="00AB09CE" w:rsidRPr="004B56D2" w:rsidRDefault="005C1013">
      <w:pPr>
        <w:numPr>
          <w:ilvl w:val="0"/>
          <w:numId w:val="37"/>
        </w:numPr>
        <w:spacing w:after="39"/>
        <w:ind w:right="53" w:hanging="360"/>
        <w:rPr>
          <w:color w:val="auto"/>
        </w:rPr>
      </w:pPr>
      <w:r w:rsidRPr="004B56D2">
        <w:rPr>
          <w:color w:val="auto"/>
        </w:rPr>
        <w:t xml:space="preserve">Érzékeli, felismeri, érti a zenei fogalompárokat, azokat képes mozgással, énekléssel alkalmazni. </w:t>
      </w:r>
    </w:p>
    <w:p w14:paraId="4845CB8B" w14:textId="77777777" w:rsidR="00AB09CE" w:rsidRPr="004B56D2" w:rsidRDefault="005C1013">
      <w:pPr>
        <w:numPr>
          <w:ilvl w:val="0"/>
          <w:numId w:val="37"/>
        </w:numPr>
        <w:spacing w:after="32"/>
        <w:ind w:right="53" w:hanging="360"/>
        <w:rPr>
          <w:color w:val="auto"/>
        </w:rPr>
      </w:pPr>
      <w:r w:rsidRPr="004B56D2">
        <w:rPr>
          <w:color w:val="auto"/>
        </w:rPr>
        <w:t xml:space="preserve">Érzékeny a környezet és a természet hangjaira, figyeli és megkülönbözteti a hangszínek finom eltéréseit, zörej és beszédhangon egyaránt. </w:t>
      </w:r>
    </w:p>
    <w:p w14:paraId="389E65B1" w14:textId="77777777" w:rsidR="00AB09CE" w:rsidRPr="004B56D2" w:rsidRDefault="005C1013">
      <w:pPr>
        <w:numPr>
          <w:ilvl w:val="0"/>
          <w:numId w:val="37"/>
        </w:numPr>
        <w:spacing w:after="138" w:line="259" w:lineRule="auto"/>
        <w:ind w:right="53" w:hanging="360"/>
        <w:rPr>
          <w:color w:val="auto"/>
        </w:rPr>
      </w:pPr>
      <w:r w:rsidRPr="004B56D2">
        <w:rPr>
          <w:color w:val="auto"/>
        </w:rPr>
        <w:t xml:space="preserve">Képes belső hallás alapján dalok, mondókák ritmusának hangoztatására. </w:t>
      </w:r>
    </w:p>
    <w:p w14:paraId="2FB01B1B" w14:textId="77777777" w:rsidR="00AB09CE" w:rsidRPr="004B56D2" w:rsidRDefault="005C1013">
      <w:pPr>
        <w:numPr>
          <w:ilvl w:val="0"/>
          <w:numId w:val="37"/>
        </w:numPr>
        <w:spacing w:after="32"/>
        <w:ind w:right="53" w:hanging="360"/>
        <w:rPr>
          <w:color w:val="auto"/>
        </w:rPr>
      </w:pPr>
      <w:r w:rsidRPr="004B56D2">
        <w:rPr>
          <w:color w:val="auto"/>
        </w:rPr>
        <w:lastRenderedPageBreak/>
        <w:t xml:space="preserve">Meg tudja különböztetni az egyenletes lüktetést a dal ritmusától, a különbséget kifejezi cselekvéssel, énekkel, mozgással. </w:t>
      </w:r>
    </w:p>
    <w:p w14:paraId="120CB28E" w14:textId="77777777" w:rsidR="00AB09CE" w:rsidRPr="004B56D2" w:rsidRDefault="005C1013">
      <w:pPr>
        <w:numPr>
          <w:ilvl w:val="0"/>
          <w:numId w:val="37"/>
        </w:numPr>
        <w:spacing w:after="138" w:line="259" w:lineRule="auto"/>
        <w:ind w:right="53" w:hanging="360"/>
        <w:rPr>
          <w:color w:val="auto"/>
        </w:rPr>
      </w:pPr>
      <w:r w:rsidRPr="004B56D2">
        <w:rPr>
          <w:color w:val="auto"/>
        </w:rPr>
        <w:t xml:space="preserve">Vissza tud tapsolni szöveges ritmusmotívumokat.  </w:t>
      </w:r>
    </w:p>
    <w:p w14:paraId="0C2A999A" w14:textId="77777777" w:rsidR="00AB09CE" w:rsidRPr="004B56D2" w:rsidRDefault="005C1013">
      <w:pPr>
        <w:numPr>
          <w:ilvl w:val="0"/>
          <w:numId w:val="37"/>
        </w:numPr>
        <w:spacing w:after="135" w:line="259" w:lineRule="auto"/>
        <w:ind w:right="53" w:hanging="360"/>
        <w:rPr>
          <w:color w:val="auto"/>
        </w:rPr>
      </w:pPr>
      <w:r w:rsidRPr="004B56D2">
        <w:rPr>
          <w:color w:val="auto"/>
        </w:rPr>
        <w:t xml:space="preserve">Érzékeli a tempókülönbséget, azt mozgással is be tudja mutatni. </w:t>
      </w:r>
    </w:p>
    <w:p w14:paraId="59535C45" w14:textId="77777777" w:rsidR="00AB09CE" w:rsidRPr="004B56D2" w:rsidRDefault="005C1013">
      <w:pPr>
        <w:numPr>
          <w:ilvl w:val="0"/>
          <w:numId w:val="37"/>
        </w:numPr>
        <w:spacing w:after="138" w:line="259" w:lineRule="auto"/>
        <w:ind w:right="53" w:hanging="360"/>
        <w:rPr>
          <w:color w:val="auto"/>
        </w:rPr>
      </w:pPr>
      <w:r w:rsidRPr="004B56D2">
        <w:rPr>
          <w:color w:val="auto"/>
        </w:rPr>
        <w:t xml:space="preserve">A tempókülönbséget összekapcsolja más zenei fogalompárokkal. </w:t>
      </w:r>
    </w:p>
    <w:p w14:paraId="6E07AD2A" w14:textId="77777777" w:rsidR="00AB09CE" w:rsidRPr="004B56D2" w:rsidRDefault="005C1013">
      <w:pPr>
        <w:numPr>
          <w:ilvl w:val="0"/>
          <w:numId w:val="37"/>
        </w:numPr>
        <w:spacing w:after="138" w:line="259" w:lineRule="auto"/>
        <w:ind w:right="53" w:hanging="360"/>
        <w:rPr>
          <w:color w:val="auto"/>
        </w:rPr>
      </w:pPr>
      <w:r w:rsidRPr="004B56D2">
        <w:rPr>
          <w:color w:val="auto"/>
        </w:rPr>
        <w:t xml:space="preserve">Koordinált a mozgása önmagához és a csoporthoz képest is. </w:t>
      </w:r>
    </w:p>
    <w:p w14:paraId="378B05E4" w14:textId="77777777" w:rsidR="00AB09CE" w:rsidRPr="004B56D2" w:rsidRDefault="005C1013">
      <w:pPr>
        <w:numPr>
          <w:ilvl w:val="0"/>
          <w:numId w:val="37"/>
        </w:numPr>
        <w:spacing w:after="35"/>
        <w:ind w:right="53" w:hanging="360"/>
        <w:rPr>
          <w:color w:val="auto"/>
        </w:rPr>
      </w:pPr>
      <w:r w:rsidRPr="004B56D2">
        <w:rPr>
          <w:color w:val="auto"/>
        </w:rPr>
        <w:t xml:space="preserve">Ismeri az egyszerű játékos, táncos mozgásokat és képes ezt önmagához viszonyítva esztétikusan kivitelezni. </w:t>
      </w:r>
    </w:p>
    <w:p w14:paraId="6B6DC960" w14:textId="77777777" w:rsidR="00AB09CE" w:rsidRPr="004B56D2" w:rsidRDefault="005C1013">
      <w:pPr>
        <w:numPr>
          <w:ilvl w:val="0"/>
          <w:numId w:val="37"/>
        </w:numPr>
        <w:spacing w:after="37"/>
        <w:ind w:right="53" w:hanging="360"/>
        <w:rPr>
          <w:color w:val="auto"/>
        </w:rPr>
      </w:pPr>
      <w:r w:rsidRPr="004B56D2">
        <w:rPr>
          <w:color w:val="auto"/>
        </w:rPr>
        <w:t xml:space="preserve">A ritmusjátszó hangszereket ismeri, képes azokon lüktetést, ritmust, motívum hangsúlyt hangoztatni. </w:t>
      </w:r>
    </w:p>
    <w:p w14:paraId="6DD36800" w14:textId="77777777" w:rsidR="00AB09CE" w:rsidRPr="004B56D2" w:rsidRDefault="005C1013">
      <w:pPr>
        <w:numPr>
          <w:ilvl w:val="0"/>
          <w:numId w:val="37"/>
        </w:numPr>
        <w:spacing w:after="137" w:line="259" w:lineRule="auto"/>
        <w:ind w:right="53" w:hanging="360"/>
        <w:rPr>
          <w:color w:val="auto"/>
        </w:rPr>
      </w:pPr>
      <w:r w:rsidRPr="004B56D2">
        <w:rPr>
          <w:color w:val="auto"/>
        </w:rPr>
        <w:t xml:space="preserve">Szeret és tud mozgásokat utánozni. </w:t>
      </w:r>
    </w:p>
    <w:p w14:paraId="6249B937" w14:textId="77777777" w:rsidR="00AB09CE" w:rsidRPr="004B56D2" w:rsidRDefault="005C1013">
      <w:pPr>
        <w:numPr>
          <w:ilvl w:val="0"/>
          <w:numId w:val="37"/>
        </w:numPr>
        <w:spacing w:after="66" w:line="259" w:lineRule="auto"/>
        <w:ind w:right="53" w:hanging="360"/>
        <w:rPr>
          <w:color w:val="auto"/>
        </w:rPr>
      </w:pPr>
      <w:r w:rsidRPr="004B56D2">
        <w:rPr>
          <w:color w:val="auto"/>
        </w:rPr>
        <w:t xml:space="preserve">Szeret kitalálni dallamot, mozgást, ritmust, játékot. </w:t>
      </w:r>
    </w:p>
    <w:p w14:paraId="41535E81" w14:textId="77777777" w:rsidR="00AB09CE" w:rsidRPr="004B56D2" w:rsidRDefault="005C1013">
      <w:pPr>
        <w:spacing w:after="257" w:line="259" w:lineRule="auto"/>
        <w:ind w:left="0" w:right="0" w:firstLine="0"/>
        <w:jc w:val="left"/>
        <w:rPr>
          <w:color w:val="auto"/>
        </w:rPr>
      </w:pPr>
      <w:r w:rsidRPr="004B56D2">
        <w:rPr>
          <w:color w:val="auto"/>
        </w:rPr>
        <w:t xml:space="preserve"> </w:t>
      </w:r>
    </w:p>
    <w:p w14:paraId="365D4771" w14:textId="77777777" w:rsidR="00461F42" w:rsidRPr="004B56D2" w:rsidRDefault="00461F42">
      <w:pPr>
        <w:pStyle w:val="Cmsor1"/>
        <w:ind w:left="-5"/>
        <w:rPr>
          <w:color w:val="auto"/>
          <w:sz w:val="24"/>
        </w:rPr>
      </w:pPr>
    </w:p>
    <w:p w14:paraId="338A85F4" w14:textId="6CCF16F1" w:rsidR="00AB09CE" w:rsidRPr="004B56D2" w:rsidRDefault="00B35E5F" w:rsidP="00185166">
      <w:pPr>
        <w:pStyle w:val="Cmsor2"/>
      </w:pPr>
      <w:bookmarkStart w:id="342" w:name="_Toc206407888"/>
      <w:r>
        <w:t>V</w:t>
      </w:r>
      <w:r w:rsidR="00461F42" w:rsidRPr="004B56D2">
        <w:t xml:space="preserve">II. </w:t>
      </w:r>
      <w:bookmarkStart w:id="343" w:name="_Toc112112"/>
      <w:r w:rsidR="008C2A91" w:rsidRPr="004B56D2">
        <w:t>4</w:t>
      </w:r>
      <w:r w:rsidR="00461F42" w:rsidRPr="004B56D2">
        <w:t xml:space="preserve">. </w:t>
      </w:r>
      <w:r w:rsidR="005C1013" w:rsidRPr="004B56D2">
        <w:t>RAJZOLÁS, FESTÉS, MINTÁZÁS, KÉZIMUNKA</w:t>
      </w:r>
      <w:bookmarkEnd w:id="342"/>
      <w:r w:rsidR="005C1013" w:rsidRPr="004B56D2">
        <w:t xml:space="preserve"> </w:t>
      </w:r>
      <w:bookmarkEnd w:id="343"/>
    </w:p>
    <w:p w14:paraId="6441BB8D"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48C50F3A" w14:textId="77777777" w:rsidR="00AB09CE" w:rsidRPr="004B56D2" w:rsidRDefault="005C1013">
      <w:pPr>
        <w:ind w:left="-5" w:right="53"/>
        <w:rPr>
          <w:color w:val="auto"/>
        </w:rPr>
      </w:pPr>
      <w:r w:rsidRPr="004B56D2">
        <w:rPr>
          <w:b/>
          <w:color w:val="auto"/>
        </w:rPr>
        <w:t xml:space="preserve">„A rajzolás, festés, mintázás, építés, képalakítás a kézimunka különböző fajtái, a műalkotásokkal való ismerkedés is fontos eszközei a gyermeki személyiségfejlesztésnek.”  </w:t>
      </w:r>
      <w:r w:rsidRPr="004B56D2">
        <w:rPr>
          <w:color w:val="auto"/>
        </w:rPr>
        <w:t xml:space="preserve">Az óvodába kerülő gyermek már rendelkezik bizonyos kézi tapasztalatokkal. Ha volt rá lehetősége tésztát gyúrt, homokba, földre pálcával rajzolt, vízzel, földdel sározott, paradicsomos ujjával nyomokat hagyott a tányérján. Próbálkozott anyagokkal, tárgyakkal, a rajzolás eszközeivel. Az óvodába kerülve mindezeket folytatja, kézi tudását újabb anyagokkal, eszközökkel, technikákkal gazdagítja. Folytathatja a "világ modellezését” társas közegben, hozzáértő segítők közreműködésével, mert ebben az életkorban erre van szüksége.  </w:t>
      </w:r>
    </w:p>
    <w:p w14:paraId="4AE5F957"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739B4D34" w14:textId="77777777" w:rsidR="00AB09CE" w:rsidRPr="004B56D2" w:rsidRDefault="005C1013">
      <w:pPr>
        <w:spacing w:after="34" w:line="368" w:lineRule="auto"/>
        <w:ind w:left="-5" w:right="51"/>
        <w:rPr>
          <w:color w:val="auto"/>
        </w:rPr>
      </w:pPr>
      <w:r w:rsidRPr="004B56D2">
        <w:rPr>
          <w:i/>
          <w:color w:val="auto"/>
        </w:rPr>
        <w:t xml:space="preserve">„A gyermek nem akarja másolni a felszínt, nincs rá benső késztetése… Ne akarjuk modern sablonokhoz igazítani életét, cselekvéseit. Tőlünk ő szeretet vár, parttalant, s azt, hogy mutassák meg neki, miképpen használja az „eszközöket”, hogyan fejlessze képességgé adottságait. Mutassuk meg neki, hogy a ceruza mire való, s a zsírkréta, a toll, az ecset, a festék és az íróka, anyagnak, csuhénak, pálcikának, gesztenyének, diónak, virágnak mi a „beszéde”. </w:t>
      </w:r>
    </w:p>
    <w:p w14:paraId="27EDB27D" w14:textId="77777777" w:rsidR="00AB09CE" w:rsidRPr="004B56D2" w:rsidRDefault="005C1013">
      <w:pPr>
        <w:spacing w:after="114" w:line="259" w:lineRule="auto"/>
        <w:ind w:right="50"/>
        <w:jc w:val="right"/>
        <w:rPr>
          <w:color w:val="auto"/>
        </w:rPr>
      </w:pPr>
      <w:r w:rsidRPr="004B56D2">
        <w:rPr>
          <w:i/>
          <w:color w:val="auto"/>
        </w:rPr>
        <w:t xml:space="preserve"> (Molnár V. József) </w:t>
      </w:r>
    </w:p>
    <w:p w14:paraId="64E51CC8" w14:textId="77777777" w:rsidR="00AB09CE" w:rsidRPr="004B56D2" w:rsidRDefault="005C1013">
      <w:pPr>
        <w:spacing w:after="160" w:line="259" w:lineRule="auto"/>
        <w:ind w:left="0" w:right="0" w:firstLine="0"/>
        <w:jc w:val="left"/>
        <w:rPr>
          <w:color w:val="auto"/>
        </w:rPr>
      </w:pPr>
      <w:r w:rsidRPr="004B56D2">
        <w:rPr>
          <w:color w:val="auto"/>
        </w:rPr>
        <w:t xml:space="preserve"> </w:t>
      </w:r>
    </w:p>
    <w:p w14:paraId="448E0769" w14:textId="77777777" w:rsidR="00AB09CE" w:rsidRPr="004B56D2" w:rsidRDefault="005C1013">
      <w:pPr>
        <w:spacing w:after="36" w:line="372" w:lineRule="auto"/>
        <w:ind w:left="-5" w:right="52"/>
        <w:rPr>
          <w:color w:val="auto"/>
        </w:rPr>
      </w:pPr>
      <w:r w:rsidRPr="004B56D2">
        <w:rPr>
          <w:b/>
          <w:i/>
          <w:color w:val="auto"/>
        </w:rPr>
        <w:lastRenderedPageBreak/>
        <w:t>Cél:</w:t>
      </w:r>
      <w:r w:rsidRPr="004B56D2">
        <w:rPr>
          <w:b/>
          <w:color w:val="auto"/>
        </w:rPr>
        <w:t xml:space="preserve"> </w:t>
      </w:r>
      <w:r w:rsidRPr="004B56D2">
        <w:rPr>
          <w:color w:val="auto"/>
        </w:rPr>
        <w:t xml:space="preserve">Juttassuk el a gyermekeket egyéni fejlettségi szintjüknek megfelelően a képi-plasztikai kifejezőképesség birtokába. Alakítsuk ki bennük az elemi képolvasási, komponáló, térbeli tájékozódó és rendező képességet. Alapozzuk meg a vizuális észlelést, emlékezést, képzeletet, a vizuális gondolkodást, az intellektuális látásmódot.  </w:t>
      </w:r>
    </w:p>
    <w:p w14:paraId="17BF306C" w14:textId="77777777" w:rsidR="00AB09CE" w:rsidRPr="004B56D2" w:rsidRDefault="005C1013">
      <w:pPr>
        <w:spacing w:after="1" w:line="400" w:lineRule="auto"/>
        <w:ind w:left="-5" w:right="52"/>
        <w:rPr>
          <w:color w:val="auto"/>
        </w:rPr>
      </w:pPr>
      <w:r w:rsidRPr="004B56D2">
        <w:rPr>
          <w:color w:val="auto"/>
        </w:rPr>
        <w:t xml:space="preserve">A tevékenység közvetett célja: a szem-kéz koordináció, a finommozgások fejlesztésével olyan képességekhez juttatni gyermekeinket, amelyek alkalmassá teszik az írás elsajátítására is.  </w:t>
      </w:r>
    </w:p>
    <w:p w14:paraId="1CB15A94" w14:textId="77777777" w:rsidR="00AB09CE" w:rsidRPr="004B56D2" w:rsidRDefault="005C1013">
      <w:pPr>
        <w:spacing w:after="229" w:line="259" w:lineRule="auto"/>
        <w:ind w:left="0" w:right="0" w:firstLine="0"/>
        <w:jc w:val="left"/>
        <w:rPr>
          <w:color w:val="auto"/>
        </w:rPr>
      </w:pPr>
      <w:r w:rsidRPr="004B56D2">
        <w:rPr>
          <w:color w:val="auto"/>
        </w:rPr>
        <w:t xml:space="preserve"> </w:t>
      </w:r>
    </w:p>
    <w:p w14:paraId="5AECB435" w14:textId="77777777" w:rsidR="007F5617" w:rsidRPr="004B56D2" w:rsidRDefault="005C1013" w:rsidP="007F5617">
      <w:pPr>
        <w:ind w:left="-5" w:right="53"/>
        <w:rPr>
          <w:color w:val="auto"/>
        </w:rPr>
      </w:pPr>
      <w:r w:rsidRPr="004B56D2">
        <w:rPr>
          <w:b/>
          <w:i/>
          <w:color w:val="auto"/>
        </w:rPr>
        <w:t>Feladat</w:t>
      </w:r>
      <w:r w:rsidRPr="004B56D2">
        <w:rPr>
          <w:b/>
          <w:i/>
          <w:color w:val="auto"/>
          <w:sz w:val="28"/>
        </w:rPr>
        <w:t>:</w:t>
      </w:r>
      <w:r w:rsidRPr="004B56D2">
        <w:rPr>
          <w:color w:val="auto"/>
        </w:rPr>
        <w:t xml:space="preserve"> az építő – ábrázoló – alkotó tevékenység közben alakítjuk a gyermekek téri, formai színképzetét, a természet színeire való rácsodálkozással, a művészi alkotások nézegetésével. Megismertetjük velük a különböző anyagokat, az ábrázolás és a konstruálás egyszerű munkafogásait, technikáit. Az alkotás szépségével, örömével felkeltjük a gyermekekben a vágyat a sokféle, az ábrázoló tevékenység iránt.  </w:t>
      </w:r>
    </w:p>
    <w:p w14:paraId="45CA4A4B" w14:textId="77777777" w:rsidR="007D6399" w:rsidRPr="004B56D2" w:rsidRDefault="007D6399" w:rsidP="007D6399">
      <w:pPr>
        <w:pStyle w:val="Cmsor3"/>
        <w:spacing w:line="360" w:lineRule="auto"/>
        <w:jc w:val="both"/>
        <w:rPr>
          <w:color w:val="auto"/>
        </w:rPr>
      </w:pPr>
    </w:p>
    <w:p w14:paraId="7C90EE71" w14:textId="77777777" w:rsidR="007D6399" w:rsidRPr="007A1B16" w:rsidRDefault="007D6399" w:rsidP="007A1B16">
      <w:pPr>
        <w:rPr>
          <w:b/>
          <w:bCs/>
          <w:i/>
          <w:iCs/>
          <w:sz w:val="27"/>
        </w:rPr>
      </w:pPr>
      <w:r w:rsidRPr="007A1B16">
        <w:rPr>
          <w:b/>
          <w:bCs/>
          <w:i/>
          <w:iCs/>
        </w:rPr>
        <w:t>Az óvodapedagógus feladata a vizuális nevelésben</w:t>
      </w:r>
    </w:p>
    <w:p w14:paraId="5F186507" w14:textId="77777777" w:rsidR="007D6399" w:rsidRPr="004B56D2" w:rsidRDefault="007D6399" w:rsidP="007A1B16">
      <w:r w:rsidRPr="004B56D2">
        <w:t>Az óvodapedagógus feladata, hogy inspiráló és támogató környezetet teremtsen a gyermekek vizuális és kreatív fejlődéséhez.</w:t>
      </w:r>
    </w:p>
    <w:p w14:paraId="45E8A0AC" w14:textId="77777777" w:rsidR="007D6399" w:rsidRPr="004B56D2" w:rsidRDefault="007D6399" w:rsidP="007A1B16">
      <w:pPr>
        <w:pStyle w:val="NormlWeb"/>
        <w:numPr>
          <w:ilvl w:val="0"/>
          <w:numId w:val="159"/>
        </w:numPr>
        <w:spacing w:line="360" w:lineRule="auto"/>
        <w:jc w:val="both"/>
      </w:pPr>
      <w:r w:rsidRPr="004B56D2">
        <w:rPr>
          <w:b/>
          <w:bCs/>
        </w:rPr>
        <w:t>Inspiráló környezet:</w:t>
      </w:r>
      <w:r w:rsidRPr="004B56D2">
        <w:t xml:space="preserve"> Olyan nyitott, barátságos és meghitt "műhelyt" alakít ki, ahol a gyermekek a nap bármely </w:t>
      </w:r>
      <w:proofErr w:type="spellStart"/>
      <w:r w:rsidRPr="004B56D2">
        <w:t>szakában</w:t>
      </w:r>
      <w:proofErr w:type="spellEnd"/>
      <w:r w:rsidRPr="004B56D2">
        <w:t xml:space="preserve"> kedvük szerint, szabadon alkothatnak. Egy befogadó közeg megteremtésével és odafigyeléssel segíti a gyermekeket a vizuális önkifejezésben.</w:t>
      </w:r>
    </w:p>
    <w:p w14:paraId="0868CC3E" w14:textId="77777777" w:rsidR="007D6399" w:rsidRPr="004B56D2" w:rsidRDefault="007D6399" w:rsidP="007A1B16">
      <w:pPr>
        <w:pStyle w:val="NormlWeb"/>
        <w:numPr>
          <w:ilvl w:val="0"/>
          <w:numId w:val="159"/>
        </w:numPr>
        <w:spacing w:line="360" w:lineRule="auto"/>
        <w:jc w:val="both"/>
      </w:pPr>
      <w:r w:rsidRPr="004B56D2">
        <w:rPr>
          <w:b/>
          <w:bCs/>
        </w:rPr>
        <w:t>Anyagok és eszközök:</w:t>
      </w:r>
      <w:r w:rsidRPr="004B56D2">
        <w:t xml:space="preserve"> Kiemelt figyelmet fordít a jó minőségű anyagok és eszközök biztosítására, amelyek felkeltik a gyermekek alkotókedvét. Ismereteket nyújt az eszközök helyes használatához, és lehetőséget ad a sokféle technikai kifejezési mód kipróbálására, akár munkakártyák segítségével is.</w:t>
      </w:r>
    </w:p>
    <w:p w14:paraId="37700D43" w14:textId="77777777" w:rsidR="007D6399" w:rsidRPr="004B56D2" w:rsidRDefault="007D6399" w:rsidP="007A1B16">
      <w:pPr>
        <w:pStyle w:val="NormlWeb"/>
        <w:numPr>
          <w:ilvl w:val="0"/>
          <w:numId w:val="159"/>
        </w:numPr>
        <w:spacing w:line="360" w:lineRule="auto"/>
        <w:jc w:val="both"/>
      </w:pPr>
      <w:r w:rsidRPr="004B56D2">
        <w:rPr>
          <w:b/>
          <w:bCs/>
        </w:rPr>
        <w:t>Élmények és hagyományok:</w:t>
      </w:r>
      <w:r w:rsidRPr="004B56D2">
        <w:t xml:space="preserve"> Változatos élményeket (pl. kirándulások, séták, kiállítások) biztosít, amelyek gazdagítják a gyermekek belső képeit, és lehetőséget adnak a szabad alkotáshoz. Emellett megismerteti őket a műalkotásokkal, népi mesterfogásokkal és a fenntarthatóságra nevelés jegyében a természetes anyagok és termések kreatív felhasználásával.</w:t>
      </w:r>
    </w:p>
    <w:p w14:paraId="60B999A8" w14:textId="77777777" w:rsidR="007D6399" w:rsidRPr="004B56D2" w:rsidRDefault="007D6399" w:rsidP="007D6399">
      <w:pPr>
        <w:pStyle w:val="NormlWeb"/>
        <w:numPr>
          <w:ilvl w:val="0"/>
          <w:numId w:val="159"/>
        </w:numPr>
        <w:spacing w:line="360" w:lineRule="auto"/>
        <w:jc w:val="both"/>
      </w:pPr>
      <w:r w:rsidRPr="004B56D2">
        <w:rPr>
          <w:b/>
          <w:bCs/>
        </w:rPr>
        <w:t>Egyéni fejlesztés:</w:t>
      </w:r>
      <w:r w:rsidRPr="004B56D2">
        <w:t xml:space="preserve"> Célja, hogy minden gyermekben aktivizálja a belső erőket, és képességeiknek megfelelő, maximális fejlődést biztosítson a vizuális területen.</w:t>
      </w:r>
    </w:p>
    <w:p w14:paraId="4B48A576" w14:textId="77777777" w:rsidR="007D6399" w:rsidRPr="004B56D2" w:rsidRDefault="007D6399" w:rsidP="007D6399">
      <w:pPr>
        <w:rPr>
          <w:color w:val="auto"/>
        </w:rPr>
      </w:pPr>
    </w:p>
    <w:p w14:paraId="3D007B21" w14:textId="77777777" w:rsidR="007D6399" w:rsidRPr="007A1B16" w:rsidRDefault="007D6399" w:rsidP="007A1B16">
      <w:pPr>
        <w:rPr>
          <w:b/>
          <w:bCs/>
          <w:i/>
          <w:iCs/>
        </w:rPr>
      </w:pPr>
      <w:r w:rsidRPr="007A1B16">
        <w:rPr>
          <w:b/>
          <w:bCs/>
          <w:i/>
          <w:iCs/>
        </w:rPr>
        <w:lastRenderedPageBreak/>
        <w:t>A vizuális képességek fejlesztése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8"/>
        <w:gridCol w:w="6079"/>
      </w:tblGrid>
      <w:tr w:rsidR="004B56D2" w:rsidRPr="004B56D2" w14:paraId="711DF7FC" w14:textId="77777777" w:rsidTr="007D6399">
        <w:trPr>
          <w:tblHeader/>
          <w:tblCellSpacing w:w="15" w:type="dxa"/>
        </w:trPr>
        <w:tc>
          <w:tcPr>
            <w:tcW w:w="0" w:type="auto"/>
            <w:shd w:val="clear" w:color="auto" w:fill="BFBFBF" w:themeFill="background1" w:themeFillShade="BF"/>
            <w:vAlign w:val="center"/>
            <w:hideMark/>
          </w:tcPr>
          <w:p w14:paraId="568083F8" w14:textId="77777777" w:rsidR="007D6399" w:rsidRPr="004B56D2" w:rsidRDefault="007D6399">
            <w:pPr>
              <w:rPr>
                <w:color w:val="auto"/>
              </w:rPr>
            </w:pPr>
            <w:r w:rsidRPr="004B56D2">
              <w:rPr>
                <w:color w:val="auto"/>
              </w:rPr>
              <w:t>Fejlesztendő képességterület</w:t>
            </w:r>
          </w:p>
        </w:tc>
        <w:tc>
          <w:tcPr>
            <w:tcW w:w="0" w:type="auto"/>
            <w:shd w:val="clear" w:color="auto" w:fill="BFBFBF" w:themeFill="background1" w:themeFillShade="BF"/>
            <w:vAlign w:val="center"/>
            <w:hideMark/>
          </w:tcPr>
          <w:p w14:paraId="1B5398EA" w14:textId="77777777" w:rsidR="007D6399" w:rsidRPr="004B56D2" w:rsidRDefault="007D6399">
            <w:pPr>
              <w:rPr>
                <w:color w:val="auto"/>
              </w:rPr>
            </w:pPr>
            <w:r w:rsidRPr="004B56D2">
              <w:rPr>
                <w:color w:val="auto"/>
              </w:rPr>
              <w:t>Tartalma és módszerei</w:t>
            </w:r>
          </w:p>
        </w:tc>
      </w:tr>
      <w:tr w:rsidR="004B56D2" w:rsidRPr="004B56D2" w14:paraId="46BFAD93" w14:textId="77777777" w:rsidTr="007D6399">
        <w:trPr>
          <w:tblCellSpacing w:w="15" w:type="dxa"/>
        </w:trPr>
        <w:tc>
          <w:tcPr>
            <w:tcW w:w="0" w:type="auto"/>
            <w:shd w:val="clear" w:color="auto" w:fill="BFBFBF" w:themeFill="background1" w:themeFillShade="BF"/>
            <w:vAlign w:val="center"/>
            <w:hideMark/>
          </w:tcPr>
          <w:p w14:paraId="25BF7A7B" w14:textId="77777777" w:rsidR="007D6399" w:rsidRPr="004B56D2" w:rsidRDefault="007D6399">
            <w:pPr>
              <w:rPr>
                <w:color w:val="auto"/>
              </w:rPr>
            </w:pPr>
            <w:r w:rsidRPr="004B56D2">
              <w:rPr>
                <w:b/>
                <w:bCs/>
                <w:color w:val="auto"/>
              </w:rPr>
              <w:t>Vizuális megismerési képességek</w:t>
            </w:r>
          </w:p>
        </w:tc>
        <w:tc>
          <w:tcPr>
            <w:tcW w:w="0" w:type="auto"/>
            <w:vAlign w:val="center"/>
            <w:hideMark/>
          </w:tcPr>
          <w:p w14:paraId="3DCA84F2" w14:textId="77777777" w:rsidR="007D6399" w:rsidRPr="004B56D2" w:rsidRDefault="007D6399">
            <w:pPr>
              <w:rPr>
                <w:color w:val="auto"/>
              </w:rPr>
            </w:pPr>
            <w:r w:rsidRPr="004B56D2">
              <w:rPr>
                <w:color w:val="auto"/>
              </w:rPr>
              <w:t xml:space="preserve">Az érzékelés, észlelés, megfigyelés és a vizuális memória fejlesztése. </w:t>
            </w:r>
          </w:p>
          <w:p w14:paraId="1D5AFD9A" w14:textId="77777777" w:rsidR="007D6399" w:rsidRPr="004B56D2" w:rsidRDefault="007D6399">
            <w:pPr>
              <w:rPr>
                <w:color w:val="auto"/>
              </w:rPr>
            </w:pPr>
            <w:r w:rsidRPr="004B56D2">
              <w:rPr>
                <w:color w:val="auto"/>
              </w:rPr>
              <w:t>A képi gondolkodás, a térbeli tájékozódás és a taktilis (tapintási) ingerek erősítése.</w:t>
            </w:r>
          </w:p>
        </w:tc>
      </w:tr>
      <w:tr w:rsidR="004B56D2" w:rsidRPr="004B56D2" w14:paraId="6A6ED2D8" w14:textId="77777777" w:rsidTr="007D6399">
        <w:trPr>
          <w:tblCellSpacing w:w="15" w:type="dxa"/>
        </w:trPr>
        <w:tc>
          <w:tcPr>
            <w:tcW w:w="0" w:type="auto"/>
            <w:shd w:val="clear" w:color="auto" w:fill="BFBFBF" w:themeFill="background1" w:themeFillShade="BF"/>
            <w:vAlign w:val="center"/>
            <w:hideMark/>
          </w:tcPr>
          <w:p w14:paraId="4272B5D2" w14:textId="77777777" w:rsidR="007D6399" w:rsidRPr="004B56D2" w:rsidRDefault="007D6399">
            <w:pPr>
              <w:rPr>
                <w:color w:val="auto"/>
              </w:rPr>
            </w:pPr>
            <w:r w:rsidRPr="004B56D2">
              <w:rPr>
                <w:b/>
                <w:bCs/>
                <w:color w:val="auto"/>
              </w:rPr>
              <w:t>Vizuális élmény befogadása</w:t>
            </w:r>
          </w:p>
        </w:tc>
        <w:tc>
          <w:tcPr>
            <w:tcW w:w="0" w:type="auto"/>
            <w:vAlign w:val="center"/>
            <w:hideMark/>
          </w:tcPr>
          <w:p w14:paraId="45B615D3" w14:textId="77777777" w:rsidR="007D6399" w:rsidRPr="004B56D2" w:rsidRDefault="007D6399">
            <w:pPr>
              <w:rPr>
                <w:color w:val="auto"/>
              </w:rPr>
            </w:pPr>
            <w:r w:rsidRPr="004B56D2">
              <w:rPr>
                <w:color w:val="auto"/>
              </w:rPr>
              <w:t>A vizuális információk megértésének és befogadásának képessége.</w:t>
            </w:r>
          </w:p>
          <w:p w14:paraId="75702600" w14:textId="77777777" w:rsidR="007D6399" w:rsidRPr="004B56D2" w:rsidRDefault="007D6399">
            <w:pPr>
              <w:rPr>
                <w:color w:val="auto"/>
              </w:rPr>
            </w:pPr>
            <w:r w:rsidRPr="004B56D2">
              <w:rPr>
                <w:color w:val="auto"/>
              </w:rPr>
              <w:t>Az érzelmi intelligencia fejlesztése, amely elengedhetetlen a művészeti élmények feldolgozásához.</w:t>
            </w:r>
          </w:p>
        </w:tc>
      </w:tr>
      <w:tr w:rsidR="004B56D2" w:rsidRPr="004B56D2" w14:paraId="301C16B7" w14:textId="77777777" w:rsidTr="007D6399">
        <w:trPr>
          <w:tblCellSpacing w:w="15" w:type="dxa"/>
        </w:trPr>
        <w:tc>
          <w:tcPr>
            <w:tcW w:w="0" w:type="auto"/>
            <w:shd w:val="clear" w:color="auto" w:fill="BFBFBF" w:themeFill="background1" w:themeFillShade="BF"/>
            <w:vAlign w:val="center"/>
            <w:hideMark/>
          </w:tcPr>
          <w:p w14:paraId="389BAA9F" w14:textId="77777777" w:rsidR="007D6399" w:rsidRPr="004B56D2" w:rsidRDefault="007D6399">
            <w:pPr>
              <w:rPr>
                <w:color w:val="auto"/>
              </w:rPr>
            </w:pPr>
            <w:r w:rsidRPr="004B56D2">
              <w:rPr>
                <w:b/>
                <w:bCs/>
                <w:color w:val="auto"/>
              </w:rPr>
              <w:t>Alkotó fantázia</w:t>
            </w:r>
          </w:p>
        </w:tc>
        <w:tc>
          <w:tcPr>
            <w:tcW w:w="0" w:type="auto"/>
            <w:vAlign w:val="center"/>
            <w:hideMark/>
          </w:tcPr>
          <w:p w14:paraId="46ED5CCB" w14:textId="77777777" w:rsidR="007D6399" w:rsidRPr="004B56D2" w:rsidRDefault="007D6399">
            <w:pPr>
              <w:rPr>
                <w:color w:val="auto"/>
              </w:rPr>
            </w:pPr>
            <w:r w:rsidRPr="004B56D2">
              <w:rPr>
                <w:color w:val="auto"/>
              </w:rPr>
              <w:t>A képi, plasztikai, konstruáló és kifejező képességek fejlesztése.</w:t>
            </w:r>
          </w:p>
          <w:p w14:paraId="1B0DB915" w14:textId="77777777" w:rsidR="007D6399" w:rsidRPr="004B56D2" w:rsidRDefault="007D6399">
            <w:pPr>
              <w:rPr>
                <w:color w:val="auto"/>
              </w:rPr>
            </w:pPr>
            <w:r w:rsidRPr="004B56D2">
              <w:rPr>
                <w:color w:val="auto"/>
              </w:rPr>
              <w:t xml:space="preserve">A </w:t>
            </w:r>
            <w:proofErr w:type="spellStart"/>
            <w:r w:rsidRPr="004B56D2">
              <w:rPr>
                <w:color w:val="auto"/>
              </w:rPr>
              <w:t>finommotorika</w:t>
            </w:r>
            <w:proofErr w:type="spellEnd"/>
            <w:r w:rsidRPr="004B56D2">
              <w:rPr>
                <w:color w:val="auto"/>
              </w:rPr>
              <w:t>, a kézügyesség és a mozgás-koordináció fejlesztése.</w:t>
            </w:r>
          </w:p>
          <w:p w14:paraId="78820C3A" w14:textId="77777777" w:rsidR="007D6399" w:rsidRPr="004B56D2" w:rsidRDefault="007D6399">
            <w:pPr>
              <w:rPr>
                <w:color w:val="auto"/>
              </w:rPr>
            </w:pPr>
            <w:r w:rsidRPr="004B56D2">
              <w:rPr>
                <w:color w:val="auto"/>
              </w:rPr>
              <w:t>A szín- és formavilág gazdagítása.</w:t>
            </w:r>
          </w:p>
        </w:tc>
      </w:tr>
      <w:tr w:rsidR="004B56D2" w:rsidRPr="004B56D2" w14:paraId="77A01167" w14:textId="77777777" w:rsidTr="007D6399">
        <w:trPr>
          <w:tblCellSpacing w:w="15" w:type="dxa"/>
        </w:trPr>
        <w:tc>
          <w:tcPr>
            <w:tcW w:w="0" w:type="auto"/>
            <w:shd w:val="clear" w:color="auto" w:fill="BFBFBF" w:themeFill="background1" w:themeFillShade="BF"/>
            <w:vAlign w:val="center"/>
            <w:hideMark/>
          </w:tcPr>
          <w:p w14:paraId="40A037E2" w14:textId="77777777" w:rsidR="007D6399" w:rsidRPr="004B56D2" w:rsidRDefault="007D6399">
            <w:pPr>
              <w:rPr>
                <w:color w:val="auto"/>
              </w:rPr>
            </w:pPr>
            <w:r w:rsidRPr="004B56D2">
              <w:rPr>
                <w:b/>
                <w:bCs/>
                <w:color w:val="auto"/>
              </w:rPr>
              <w:t>A vizuális információk közlése és értelmezése</w:t>
            </w:r>
          </w:p>
        </w:tc>
        <w:tc>
          <w:tcPr>
            <w:tcW w:w="0" w:type="auto"/>
            <w:vAlign w:val="center"/>
            <w:hideMark/>
          </w:tcPr>
          <w:p w14:paraId="5D8CA4ED" w14:textId="77777777" w:rsidR="007D6399" w:rsidRPr="004B56D2" w:rsidRDefault="007D6399">
            <w:pPr>
              <w:rPr>
                <w:color w:val="auto"/>
              </w:rPr>
            </w:pPr>
            <w:r w:rsidRPr="004B56D2">
              <w:rPr>
                <w:color w:val="auto"/>
              </w:rPr>
              <w:t>A helyes esztétikai ítéletek és értékelések kialakítása.</w:t>
            </w:r>
          </w:p>
        </w:tc>
      </w:tr>
      <w:tr w:rsidR="004B56D2" w:rsidRPr="004B56D2" w14:paraId="16AE8E8C" w14:textId="77777777" w:rsidTr="007D6399">
        <w:trPr>
          <w:tblCellSpacing w:w="15" w:type="dxa"/>
        </w:trPr>
        <w:tc>
          <w:tcPr>
            <w:tcW w:w="0" w:type="auto"/>
            <w:shd w:val="clear" w:color="auto" w:fill="BFBFBF" w:themeFill="background1" w:themeFillShade="BF"/>
            <w:vAlign w:val="center"/>
            <w:hideMark/>
          </w:tcPr>
          <w:p w14:paraId="52C89F8B" w14:textId="77777777" w:rsidR="007D6399" w:rsidRPr="004B56D2" w:rsidRDefault="007D6399">
            <w:pPr>
              <w:rPr>
                <w:color w:val="auto"/>
              </w:rPr>
            </w:pPr>
            <w:r w:rsidRPr="004B56D2">
              <w:rPr>
                <w:b/>
                <w:bCs/>
                <w:color w:val="auto"/>
              </w:rPr>
              <w:t>Az esztétikus tárgy és környezet átalakítása</w:t>
            </w:r>
          </w:p>
        </w:tc>
        <w:tc>
          <w:tcPr>
            <w:tcW w:w="0" w:type="auto"/>
            <w:vAlign w:val="center"/>
            <w:hideMark/>
          </w:tcPr>
          <w:p w14:paraId="759D6C89" w14:textId="77777777" w:rsidR="007D6399" w:rsidRPr="004B56D2" w:rsidRDefault="007D6399">
            <w:pPr>
              <w:rPr>
                <w:color w:val="auto"/>
              </w:rPr>
            </w:pPr>
            <w:r w:rsidRPr="004B56D2">
              <w:rPr>
                <w:color w:val="auto"/>
              </w:rPr>
              <w:t>A technikai ismeretek és az egyszerű munkafogások elsajátítása.</w:t>
            </w:r>
          </w:p>
          <w:p w14:paraId="3359CA31" w14:textId="77777777" w:rsidR="007D6399" w:rsidRPr="004B56D2" w:rsidRDefault="007D6399">
            <w:pPr>
              <w:rPr>
                <w:color w:val="auto"/>
              </w:rPr>
            </w:pPr>
            <w:r w:rsidRPr="004B56D2">
              <w:rPr>
                <w:color w:val="auto"/>
              </w:rPr>
              <w:t>A rendezőképesség fejlesztése.</w:t>
            </w:r>
          </w:p>
        </w:tc>
      </w:tr>
    </w:tbl>
    <w:p w14:paraId="419F550B" w14:textId="77777777" w:rsidR="00AB09CE" w:rsidRPr="004B56D2" w:rsidRDefault="00AB09CE">
      <w:pPr>
        <w:spacing w:after="165" w:line="259" w:lineRule="auto"/>
        <w:ind w:left="0" w:right="0" w:firstLine="0"/>
        <w:jc w:val="left"/>
        <w:rPr>
          <w:color w:val="auto"/>
        </w:rPr>
      </w:pPr>
    </w:p>
    <w:p w14:paraId="188E6C14" w14:textId="77777777" w:rsidR="00AB09CE" w:rsidRPr="00665A24" w:rsidRDefault="005C1013" w:rsidP="00665A24">
      <w:pPr>
        <w:rPr>
          <w:b/>
          <w:bCs/>
          <w:i/>
          <w:iCs/>
        </w:rPr>
      </w:pPr>
      <w:bookmarkStart w:id="344" w:name="_Toc205884606"/>
      <w:bookmarkStart w:id="345" w:name="_Toc112113"/>
      <w:r w:rsidRPr="00665A24">
        <w:rPr>
          <w:b/>
          <w:bCs/>
          <w:i/>
          <w:iCs/>
        </w:rPr>
        <w:t>A fejlesztés tartalma és területei</w:t>
      </w:r>
      <w:bookmarkEnd w:id="344"/>
      <w:r w:rsidRPr="00665A24">
        <w:rPr>
          <w:b/>
          <w:bCs/>
          <w:i/>
          <w:iCs/>
        </w:rPr>
        <w:t xml:space="preserve"> </w:t>
      </w:r>
      <w:bookmarkEnd w:id="345"/>
    </w:p>
    <w:p w14:paraId="2AD4F004" w14:textId="77777777" w:rsidR="00AB09CE" w:rsidRPr="004B56D2" w:rsidRDefault="005C1013">
      <w:pPr>
        <w:ind w:left="-5" w:right="53"/>
        <w:rPr>
          <w:color w:val="auto"/>
        </w:rPr>
      </w:pPr>
      <w:r w:rsidRPr="004B56D2">
        <w:rPr>
          <w:color w:val="auto"/>
        </w:rPr>
        <w:t xml:space="preserve">A gyerekeknek az óvodába lépés pillanatától olyan környezetet biztosítunk, amely inspirálja őket az alkotásra, az eszközök kipróbálására. </w:t>
      </w:r>
    </w:p>
    <w:p w14:paraId="46089E7F" w14:textId="77777777" w:rsidR="00AB09CE" w:rsidRPr="004B56D2" w:rsidRDefault="005C1013" w:rsidP="00461F42">
      <w:pPr>
        <w:ind w:left="-5" w:right="53"/>
        <w:rPr>
          <w:color w:val="auto"/>
        </w:rPr>
      </w:pPr>
      <w:r w:rsidRPr="004B56D2">
        <w:rPr>
          <w:color w:val="auto"/>
        </w:rPr>
        <w:t xml:space="preserve">Fontosnak tartjuk, hogy minden nevelési helyszínen – szobában, udvaron, kirándulva – legyen módjuk a gyerekeknek arra, hogy az alkalom jellegéhez igazodva, rajzoló, festő, formázó, mintázó, építő tevékenységet végezzenek.  </w:t>
      </w:r>
    </w:p>
    <w:p w14:paraId="53B54E32" w14:textId="77777777" w:rsidR="008C2A91" w:rsidRPr="004B56D2" w:rsidRDefault="008C2A91" w:rsidP="007D6399">
      <w:pPr>
        <w:ind w:left="0" w:right="53" w:firstLine="0"/>
        <w:rPr>
          <w:color w:val="auto"/>
        </w:rPr>
      </w:pPr>
    </w:p>
    <w:p w14:paraId="6D85A8C1" w14:textId="77777777" w:rsidR="00AB09CE" w:rsidRPr="004B56D2" w:rsidRDefault="005C1013">
      <w:pPr>
        <w:spacing w:after="171" w:line="249" w:lineRule="auto"/>
        <w:ind w:left="-5" w:right="0"/>
        <w:jc w:val="left"/>
        <w:rPr>
          <w:color w:val="auto"/>
        </w:rPr>
      </w:pPr>
      <w:r w:rsidRPr="004B56D2">
        <w:rPr>
          <w:b/>
          <w:i/>
          <w:color w:val="auto"/>
        </w:rPr>
        <w:t xml:space="preserve">Firkálgassanak:  </w:t>
      </w:r>
    </w:p>
    <w:p w14:paraId="3BA7F717" w14:textId="77777777" w:rsidR="00AB09CE" w:rsidRPr="004B56D2" w:rsidRDefault="005C1013">
      <w:pPr>
        <w:numPr>
          <w:ilvl w:val="0"/>
          <w:numId w:val="38"/>
        </w:numPr>
        <w:spacing w:after="169" w:line="259" w:lineRule="auto"/>
        <w:ind w:right="53" w:hanging="360"/>
        <w:rPr>
          <w:color w:val="auto"/>
        </w:rPr>
      </w:pPr>
      <w:r w:rsidRPr="004B56D2">
        <w:rPr>
          <w:color w:val="auto"/>
        </w:rPr>
        <w:t xml:space="preserve">Udvaron, földön, betonozott felületen, pálcikával, táblai krétával. </w:t>
      </w:r>
    </w:p>
    <w:p w14:paraId="35BEF450" w14:textId="77777777" w:rsidR="00AB09CE" w:rsidRPr="004B56D2" w:rsidRDefault="005C1013">
      <w:pPr>
        <w:numPr>
          <w:ilvl w:val="0"/>
          <w:numId w:val="38"/>
        </w:numPr>
        <w:spacing w:after="168" w:line="259" w:lineRule="auto"/>
        <w:ind w:right="53" w:hanging="360"/>
        <w:rPr>
          <w:color w:val="auto"/>
        </w:rPr>
      </w:pPr>
      <w:r w:rsidRPr="004B56D2">
        <w:rPr>
          <w:color w:val="auto"/>
        </w:rPr>
        <w:t xml:space="preserve">Csoportszobában: csomagoló papíron, krétával, zsírkrétával. </w:t>
      </w:r>
    </w:p>
    <w:p w14:paraId="79AF7B6C" w14:textId="77777777" w:rsidR="00AB09CE" w:rsidRPr="004B56D2" w:rsidRDefault="005C1013">
      <w:pPr>
        <w:numPr>
          <w:ilvl w:val="0"/>
          <w:numId w:val="38"/>
        </w:numPr>
        <w:ind w:right="53" w:hanging="360"/>
        <w:rPr>
          <w:color w:val="auto"/>
        </w:rPr>
      </w:pPr>
      <w:r w:rsidRPr="004B56D2">
        <w:rPr>
          <w:color w:val="auto"/>
        </w:rPr>
        <w:lastRenderedPageBreak/>
        <w:t xml:space="preserve">Gyurkálásra a homok, sár, agyag, tészta, lisztgyurma, papírok, adnak lehetőséget. Festéshez csomagoló papírt, nagyméretű rajzlapot adunk. Jellemző és kedvelt az ujjfestés temperával, színesített ragasztó keverékkel. </w:t>
      </w:r>
    </w:p>
    <w:p w14:paraId="5C1EE0AF" w14:textId="77777777" w:rsidR="00AB09CE" w:rsidRPr="004B56D2" w:rsidRDefault="005C1013">
      <w:pPr>
        <w:numPr>
          <w:ilvl w:val="0"/>
          <w:numId w:val="38"/>
        </w:numPr>
        <w:ind w:right="53" w:hanging="360"/>
        <w:rPr>
          <w:color w:val="auto"/>
        </w:rPr>
      </w:pPr>
      <w:r w:rsidRPr="004B56D2">
        <w:rPr>
          <w:color w:val="auto"/>
        </w:rPr>
        <w:t xml:space="preserve">Készítsenek </w:t>
      </w:r>
      <w:proofErr w:type="spellStart"/>
      <w:r w:rsidRPr="004B56D2">
        <w:rPr>
          <w:color w:val="auto"/>
        </w:rPr>
        <w:t>nyomatokat</w:t>
      </w:r>
      <w:proofErr w:type="spellEnd"/>
      <w:r w:rsidRPr="004B56D2">
        <w:rPr>
          <w:color w:val="auto"/>
        </w:rPr>
        <w:t xml:space="preserve"> fatörzsről, levelekről, virágokról, kezükről, lábukról, zöldségekről, gyümölcsökről, tárgyakról stb. </w:t>
      </w:r>
    </w:p>
    <w:p w14:paraId="279E7C8E" w14:textId="77777777" w:rsidR="00AB09CE" w:rsidRPr="004B56D2" w:rsidRDefault="005C1013">
      <w:pPr>
        <w:numPr>
          <w:ilvl w:val="0"/>
          <w:numId w:val="38"/>
        </w:numPr>
        <w:ind w:right="53" w:hanging="360"/>
        <w:rPr>
          <w:color w:val="auto"/>
        </w:rPr>
      </w:pPr>
      <w:r w:rsidRPr="004B56D2">
        <w:rPr>
          <w:color w:val="auto"/>
        </w:rPr>
        <w:t xml:space="preserve">Alakítsanak át vesszőt, csuhét, kukoricaszárat, dióhéjat, papírt, textilt, fonalat, formálódjon kezükben az anyag. </w:t>
      </w:r>
    </w:p>
    <w:p w14:paraId="061D2B68" w14:textId="77777777" w:rsidR="00AB09CE" w:rsidRPr="004B56D2" w:rsidRDefault="005C1013">
      <w:pPr>
        <w:numPr>
          <w:ilvl w:val="0"/>
          <w:numId w:val="38"/>
        </w:numPr>
        <w:ind w:right="53" w:hanging="360"/>
        <w:rPr>
          <w:color w:val="auto"/>
        </w:rPr>
      </w:pPr>
      <w:r w:rsidRPr="004B56D2">
        <w:rPr>
          <w:color w:val="auto"/>
        </w:rPr>
        <w:t xml:space="preserve">A természet változása, mint állandó megújulás, a legjobb modellje a gyermeki alkotásoknak. Minél több olyan anyaggal találkozzon a gyermek, amely a természet nyomait magán viseli. </w:t>
      </w:r>
    </w:p>
    <w:p w14:paraId="2816E3C3" w14:textId="77777777" w:rsidR="00AB09CE" w:rsidRPr="004B56D2" w:rsidRDefault="005C1013">
      <w:pPr>
        <w:ind w:left="370" w:right="53"/>
        <w:rPr>
          <w:color w:val="auto"/>
        </w:rPr>
      </w:pPr>
      <w:r w:rsidRPr="004B56D2">
        <w:rPr>
          <w:color w:val="auto"/>
        </w:rPr>
        <w:t xml:space="preserve">Színük, formájuk, alakjuk is elkápráztatja a gyermeket, ugyanakkor minden érzékszervüket fejlesztik. </w:t>
      </w:r>
    </w:p>
    <w:p w14:paraId="112C8569" w14:textId="77777777" w:rsidR="00AB09CE" w:rsidRPr="004B56D2" w:rsidRDefault="005C1013">
      <w:pPr>
        <w:ind w:left="-5" w:right="53"/>
        <w:rPr>
          <w:color w:val="auto"/>
        </w:rPr>
      </w:pPr>
      <w:r w:rsidRPr="004B56D2">
        <w:rPr>
          <w:color w:val="auto"/>
        </w:rPr>
        <w:t xml:space="preserve">A gyerekek kezdetben utánzás alapján </w:t>
      </w:r>
      <w:proofErr w:type="spellStart"/>
      <w:r w:rsidRPr="004B56D2">
        <w:rPr>
          <w:color w:val="auto"/>
        </w:rPr>
        <w:t>cselekszenek</w:t>
      </w:r>
      <w:proofErr w:type="spellEnd"/>
      <w:r w:rsidRPr="004B56D2">
        <w:rPr>
          <w:color w:val="auto"/>
        </w:rPr>
        <w:t xml:space="preserve">, ezért igen fontos, hogy az óvónő együtt „dolgozzon” velük. Az anyagok tulajdonságait megtapasztalva adjon ötleteket és mintát (meghagyva a gyermekek önálló képalkotási lehetőségét) és „valamivé” válás folyamatához.  Fejlődésük érdekében segítsük elő az önálló ábrázolási törekvéseik megindulását, alkotókedvüket, önbizalmukat, a szabad képzeletáramlásukat. A sok élményszerzés, beszélgetés, tapasztalatszerzés alapján tudjuk fejleszteni a vizuális élmény befogadásának képességét.  </w:t>
      </w:r>
    </w:p>
    <w:p w14:paraId="7406D140" w14:textId="77777777" w:rsidR="00AB09CE" w:rsidRPr="004B56D2" w:rsidRDefault="005C1013">
      <w:pPr>
        <w:spacing w:after="158" w:line="259" w:lineRule="auto"/>
        <w:ind w:left="0" w:right="0" w:firstLine="0"/>
        <w:jc w:val="left"/>
        <w:rPr>
          <w:color w:val="auto"/>
        </w:rPr>
      </w:pPr>
      <w:r w:rsidRPr="004B56D2">
        <w:rPr>
          <w:b/>
          <w:color w:val="auto"/>
        </w:rPr>
        <w:t xml:space="preserve"> </w:t>
      </w:r>
    </w:p>
    <w:p w14:paraId="449688B9" w14:textId="77777777" w:rsidR="00AB09CE" w:rsidRPr="004B56D2" w:rsidRDefault="005C1013">
      <w:pPr>
        <w:spacing w:after="173" w:line="249" w:lineRule="auto"/>
        <w:ind w:left="-5" w:right="0"/>
        <w:jc w:val="left"/>
        <w:rPr>
          <w:color w:val="auto"/>
        </w:rPr>
      </w:pPr>
      <w:r w:rsidRPr="004B56D2">
        <w:rPr>
          <w:b/>
          <w:i/>
          <w:color w:val="auto"/>
        </w:rPr>
        <w:t>Képalakítás:</w:t>
      </w:r>
      <w:r w:rsidRPr="004B56D2">
        <w:rPr>
          <w:b/>
          <w:color w:val="auto"/>
        </w:rPr>
        <w:t xml:space="preserve"> </w:t>
      </w:r>
    </w:p>
    <w:p w14:paraId="5E080070" w14:textId="77777777" w:rsidR="00AB09CE" w:rsidRPr="004B56D2" w:rsidRDefault="005C1013">
      <w:pPr>
        <w:ind w:left="-5" w:right="53"/>
        <w:rPr>
          <w:color w:val="auto"/>
        </w:rPr>
      </w:pPr>
      <w:r w:rsidRPr="004B56D2">
        <w:rPr>
          <w:color w:val="auto"/>
        </w:rPr>
        <w:t xml:space="preserve"> Fázisai a firka, a vonalas ábrázolás, emberábrázolás, környezet ábrázolása (növények, állatok, tárgyak). Óvodáskor vége felé megjelennek az emlékezet utáni, elképzelés alapján készült rajzok, melyek megfigyeléseken és érzelmi hatások alapján készülnek. A fejlődésnek ebben a szakaszában már odafigyelnek a formára, színre, a térkifejezésre a kép síkján megjelenő egymás melletti, fölötti viszonyokra, arányokra. Törekszenek a saját élmények – események önálló kifejezésére.</w:t>
      </w:r>
      <w:r w:rsidRPr="004B56D2">
        <w:rPr>
          <w:b/>
          <w:color w:val="auto"/>
        </w:rPr>
        <w:t xml:space="preserve"> </w:t>
      </w:r>
    </w:p>
    <w:p w14:paraId="7405C3B8"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1C324D6D" w14:textId="77777777" w:rsidR="00AB09CE" w:rsidRPr="004B56D2" w:rsidRDefault="005C1013">
      <w:pPr>
        <w:spacing w:after="170" w:line="249" w:lineRule="auto"/>
        <w:ind w:left="-5" w:right="0"/>
        <w:jc w:val="left"/>
        <w:rPr>
          <w:color w:val="auto"/>
        </w:rPr>
      </w:pPr>
      <w:r w:rsidRPr="004B56D2">
        <w:rPr>
          <w:b/>
          <w:i/>
          <w:color w:val="auto"/>
        </w:rPr>
        <w:t xml:space="preserve">Plasztikai munkák: </w:t>
      </w:r>
    </w:p>
    <w:p w14:paraId="50D11182" w14:textId="77777777" w:rsidR="00AB09CE" w:rsidRPr="004B56D2" w:rsidRDefault="005C1013">
      <w:pPr>
        <w:ind w:left="-5" w:right="53"/>
        <w:rPr>
          <w:color w:val="auto"/>
        </w:rPr>
      </w:pPr>
      <w:r w:rsidRPr="004B56D2">
        <w:rPr>
          <w:color w:val="auto"/>
        </w:rPr>
        <w:t xml:space="preserve"> Alapja a gyurkálás, formálgatás. A fejlesztés folyamán megismertetjük a gyermekekkel az alapvető technikákat (sodrás, gömbölyítés stb.) melynek gyakorlása közben megjelennek az emberalakok, játék- és állatfigurák. A mintázások később kiegészülnek díszítésekkel, kézimunkával, melynek anyagai: termés, textil, fonal, papír stb. E tevékenységek során bővítjük a technikákat: nyirkálással, tépéssel, hajtogatással, plasztikus formálással, szövéssel, ragasztással </w:t>
      </w:r>
      <w:r w:rsidRPr="004B56D2">
        <w:rPr>
          <w:color w:val="auto"/>
        </w:rPr>
        <w:lastRenderedPageBreak/>
        <w:t xml:space="preserve">stb. A technikák és anyagok ismeretének birtokában összerendezettebbé válnak térbeli kompozícióik, és képesek lesznek díszletek, bábok, kellékek, jelmezek készítésére is. </w:t>
      </w:r>
    </w:p>
    <w:p w14:paraId="7F9989EE" w14:textId="77777777" w:rsidR="00AB09CE" w:rsidRPr="004B56D2" w:rsidRDefault="005C1013">
      <w:pPr>
        <w:spacing w:after="154" w:line="259" w:lineRule="auto"/>
        <w:ind w:left="0" w:right="0" w:firstLine="0"/>
        <w:jc w:val="left"/>
        <w:rPr>
          <w:color w:val="auto"/>
        </w:rPr>
      </w:pPr>
      <w:r w:rsidRPr="004B56D2">
        <w:rPr>
          <w:color w:val="auto"/>
        </w:rPr>
        <w:t xml:space="preserve"> </w:t>
      </w:r>
    </w:p>
    <w:p w14:paraId="404D6A45" w14:textId="77777777" w:rsidR="00AB09CE" w:rsidRPr="004B56D2" w:rsidRDefault="005C1013">
      <w:pPr>
        <w:spacing w:after="126" w:line="249" w:lineRule="auto"/>
        <w:ind w:left="-5" w:right="0"/>
        <w:jc w:val="left"/>
        <w:rPr>
          <w:color w:val="auto"/>
        </w:rPr>
      </w:pPr>
      <w:r w:rsidRPr="004B56D2">
        <w:rPr>
          <w:b/>
          <w:i/>
          <w:color w:val="auto"/>
        </w:rPr>
        <w:t xml:space="preserve">Építés: </w:t>
      </w:r>
    </w:p>
    <w:p w14:paraId="74F2A7D0" w14:textId="77777777" w:rsidR="00AB09CE" w:rsidRPr="004B56D2" w:rsidRDefault="005C1013">
      <w:pPr>
        <w:ind w:left="-5" w:right="53"/>
        <w:rPr>
          <w:color w:val="auto"/>
        </w:rPr>
      </w:pPr>
      <w:r w:rsidRPr="004B56D2">
        <w:rPr>
          <w:color w:val="auto"/>
        </w:rPr>
        <w:t xml:space="preserve">Kezdetben játékok, tárgyak rakosgatásából áll, illetve homokformák kialakításából. Később a gyerekek játékaihoz kapcsolódik, többnyire szerepjátékaik berendezéseit egészítik ki (bútorok várak, tornyok építésével, melynek anyagai: papírdoboz, építőkocka stb.) Az építőjátékok változatos felhasználása mellett a közös játékoknak megfelelően nagyobb térben, nagyobb méretű elemek összeállításából térrészek építése is lehetséges a szabadban. </w:t>
      </w:r>
    </w:p>
    <w:p w14:paraId="1C1CD319" w14:textId="77777777" w:rsidR="00AB09CE" w:rsidRPr="004B56D2" w:rsidRDefault="005C1013">
      <w:pPr>
        <w:ind w:left="-5" w:right="53"/>
        <w:rPr>
          <w:color w:val="auto"/>
        </w:rPr>
      </w:pPr>
      <w:r w:rsidRPr="004B56D2">
        <w:rPr>
          <w:color w:val="auto"/>
        </w:rPr>
        <w:t xml:space="preserve"> Az építés jól fejleszti térlátásukat, az arányérzéküket, alacsonyabb-magasabb, kisebb-nagyobb, több-kevesebb, a kiegészítő formák egymáshoz viszonyított méreteinek megállapítását. </w:t>
      </w:r>
    </w:p>
    <w:p w14:paraId="18DB155D" w14:textId="77777777" w:rsidR="00AB09CE" w:rsidRPr="004B56D2" w:rsidRDefault="005C1013">
      <w:pPr>
        <w:ind w:left="-5" w:right="53"/>
        <w:rPr>
          <w:color w:val="auto"/>
        </w:rPr>
      </w:pPr>
      <w:r w:rsidRPr="004B56D2">
        <w:rPr>
          <w:color w:val="auto"/>
        </w:rPr>
        <w:t xml:space="preserve">A technikák és anyagok ismeretének birtokában összerendezettebbé válnak térbeli kompozícióik, és képesek lesznek bonyolultabb alkotásokra. </w:t>
      </w:r>
    </w:p>
    <w:p w14:paraId="27CF5BDD" w14:textId="77777777" w:rsidR="00AB09CE" w:rsidRPr="004B56D2" w:rsidRDefault="005C1013">
      <w:pPr>
        <w:ind w:left="-5" w:right="53"/>
        <w:rPr>
          <w:color w:val="auto"/>
        </w:rPr>
      </w:pPr>
      <w:r w:rsidRPr="004B56D2">
        <w:rPr>
          <w:color w:val="auto"/>
        </w:rPr>
        <w:t xml:space="preserve">Fejlődésük érdekében segítsük elő önálló ábrázolási törekvéseik, alkotókedvük, önbizalmuk, képzeletük kibontakozását. </w:t>
      </w:r>
    </w:p>
    <w:p w14:paraId="59040746" w14:textId="77777777" w:rsidR="00AB09CE" w:rsidRPr="004B56D2" w:rsidRDefault="005C1013">
      <w:pPr>
        <w:ind w:left="-5" w:right="53"/>
        <w:rPr>
          <w:color w:val="auto"/>
        </w:rPr>
      </w:pPr>
      <w:r w:rsidRPr="004B56D2">
        <w:rPr>
          <w:i/>
          <w:color w:val="auto"/>
        </w:rPr>
        <w:t>A rajzolás, festés, mintázás, építés</w:t>
      </w:r>
      <w:r w:rsidRPr="004B56D2">
        <w:rPr>
          <w:color w:val="auto"/>
        </w:rPr>
        <w:t xml:space="preserve"> hagyományos eszközeiben is jelentős változások történtek az utóbbi években.  </w:t>
      </w:r>
    </w:p>
    <w:p w14:paraId="0A97E80B" w14:textId="77777777" w:rsidR="00AB09CE" w:rsidRPr="004B56D2" w:rsidRDefault="005C1013">
      <w:pPr>
        <w:spacing w:after="162" w:line="259" w:lineRule="auto"/>
        <w:ind w:left="-5" w:right="53"/>
        <w:rPr>
          <w:color w:val="auto"/>
        </w:rPr>
      </w:pPr>
      <w:r w:rsidRPr="004B56D2">
        <w:rPr>
          <w:color w:val="auto"/>
        </w:rPr>
        <w:t xml:space="preserve">Támogatjuk a gyermekbarát vizuális eszközök használatát, melyek segítik </w:t>
      </w:r>
    </w:p>
    <w:p w14:paraId="00AD98C9" w14:textId="77777777" w:rsidR="00AB09CE" w:rsidRPr="004B56D2" w:rsidRDefault="005C1013">
      <w:pPr>
        <w:numPr>
          <w:ilvl w:val="0"/>
          <w:numId w:val="39"/>
        </w:numPr>
        <w:spacing w:after="166" w:line="259" w:lineRule="auto"/>
        <w:ind w:right="53" w:hanging="360"/>
        <w:rPr>
          <w:color w:val="auto"/>
        </w:rPr>
      </w:pPr>
      <w:r w:rsidRPr="004B56D2">
        <w:rPr>
          <w:color w:val="auto"/>
        </w:rPr>
        <w:t xml:space="preserve">a gyermek egészségének óvását, </w:t>
      </w:r>
    </w:p>
    <w:p w14:paraId="1ECAFFA2" w14:textId="77777777" w:rsidR="00AB09CE" w:rsidRPr="004B56D2" w:rsidRDefault="005C1013">
      <w:pPr>
        <w:numPr>
          <w:ilvl w:val="0"/>
          <w:numId w:val="39"/>
        </w:numPr>
        <w:spacing w:after="170" w:line="259" w:lineRule="auto"/>
        <w:ind w:right="53" w:hanging="360"/>
        <w:rPr>
          <w:color w:val="auto"/>
        </w:rPr>
      </w:pPr>
      <w:r w:rsidRPr="004B56D2">
        <w:rPr>
          <w:color w:val="auto"/>
        </w:rPr>
        <w:t xml:space="preserve">szín és formaérzék fejlődését, </w:t>
      </w:r>
    </w:p>
    <w:p w14:paraId="6CBDAE8F" w14:textId="77777777" w:rsidR="00AB09CE" w:rsidRPr="004B56D2" w:rsidRDefault="005C1013">
      <w:pPr>
        <w:numPr>
          <w:ilvl w:val="0"/>
          <w:numId w:val="39"/>
        </w:numPr>
        <w:spacing w:after="167" w:line="259" w:lineRule="auto"/>
        <w:ind w:right="53" w:hanging="360"/>
        <w:rPr>
          <w:color w:val="auto"/>
        </w:rPr>
      </w:pPr>
      <w:r w:rsidRPr="004B56D2">
        <w:rPr>
          <w:color w:val="auto"/>
        </w:rPr>
        <w:t xml:space="preserve">motiválnak rajzoló, festő, </w:t>
      </w:r>
      <w:proofErr w:type="spellStart"/>
      <w:r w:rsidRPr="004B56D2">
        <w:rPr>
          <w:color w:val="auto"/>
        </w:rPr>
        <w:t>gyurmázó</w:t>
      </w:r>
      <w:proofErr w:type="spellEnd"/>
      <w:r w:rsidRPr="004B56D2">
        <w:rPr>
          <w:color w:val="auto"/>
        </w:rPr>
        <w:t xml:space="preserve">, építő tevékenységekre  </w:t>
      </w:r>
    </w:p>
    <w:p w14:paraId="43DE9EF2" w14:textId="77777777" w:rsidR="00AB09CE" w:rsidRPr="004B56D2" w:rsidRDefault="005C1013">
      <w:pPr>
        <w:numPr>
          <w:ilvl w:val="0"/>
          <w:numId w:val="39"/>
        </w:numPr>
        <w:spacing w:after="121" w:line="259" w:lineRule="auto"/>
        <w:ind w:right="53" w:hanging="360"/>
        <w:rPr>
          <w:color w:val="auto"/>
        </w:rPr>
      </w:pPr>
      <w:r w:rsidRPr="004B56D2">
        <w:rPr>
          <w:color w:val="auto"/>
        </w:rPr>
        <w:t xml:space="preserve">funkcionális szemlélettel készültek. </w:t>
      </w:r>
    </w:p>
    <w:p w14:paraId="4E8476DD"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4BD55737" w14:textId="6F229959" w:rsidR="00AB09CE" w:rsidRPr="004B56D2" w:rsidRDefault="005C1013" w:rsidP="003B2D88">
      <w:pPr>
        <w:ind w:left="-5" w:right="53"/>
        <w:rPr>
          <w:color w:val="auto"/>
        </w:rPr>
      </w:pPr>
      <w:r w:rsidRPr="004B56D2">
        <w:rPr>
          <w:color w:val="auto"/>
        </w:rPr>
        <w:t xml:space="preserve">A vizuális rajzolás, mintázás, kézimunka áthatja a gyermek minden tevékenységét. Az észlelési funkciók együttműködésével, mozgással, cselekvéssel ismeri meg a világot. Szinte törvényszerűen megjeleníti, </w:t>
      </w:r>
      <w:proofErr w:type="spellStart"/>
      <w:r w:rsidRPr="004B56D2">
        <w:rPr>
          <w:color w:val="auto"/>
        </w:rPr>
        <w:t>újraalkotja</w:t>
      </w:r>
      <w:proofErr w:type="spellEnd"/>
      <w:r w:rsidRPr="004B56D2">
        <w:rPr>
          <w:color w:val="auto"/>
        </w:rPr>
        <w:t xml:space="preserve"> a neki legmegfelelőbb formában a látott, hallott, tapasztalt dolgokat. A legfontosabb, hogy maga jusson el az újra az alkotó tevékenységig, találkozzon műalkotásokkal, kézművesek munkáival. </w:t>
      </w:r>
    </w:p>
    <w:p w14:paraId="527FB37E" w14:textId="77777777" w:rsidR="00AB09CE" w:rsidRPr="004B56D2" w:rsidRDefault="005C1013">
      <w:pPr>
        <w:ind w:left="-5" w:right="53"/>
        <w:rPr>
          <w:color w:val="auto"/>
        </w:rPr>
      </w:pPr>
      <w:r w:rsidRPr="004B56D2">
        <w:rPr>
          <w:color w:val="auto"/>
        </w:rPr>
        <w:t xml:space="preserve">A műalkotások nézegetése az óvónő és a gyermek által kiválasztott témában: a térbeli, formai, </w:t>
      </w:r>
      <w:proofErr w:type="spellStart"/>
      <w:r w:rsidRPr="004B56D2">
        <w:rPr>
          <w:color w:val="auto"/>
        </w:rPr>
        <w:t>színbeli</w:t>
      </w:r>
      <w:proofErr w:type="spellEnd"/>
      <w:r w:rsidRPr="004B56D2">
        <w:rPr>
          <w:color w:val="auto"/>
        </w:rPr>
        <w:t xml:space="preserve"> tapasztaláson túl az együtt gyönyörködés élményét is biztosítja. Ugyanilyen élményt nyújthat az óvónő a természetben látható esztétikus jelenségek megfigyeltetésével, a kézműves műhelyek és kiállítások látogatásával is. </w:t>
      </w:r>
    </w:p>
    <w:p w14:paraId="0815D2CD" w14:textId="77777777" w:rsidR="00AB09CE" w:rsidRPr="004B56D2" w:rsidRDefault="005C1013">
      <w:pPr>
        <w:spacing w:after="0" w:line="259" w:lineRule="auto"/>
        <w:ind w:left="0" w:right="0" w:firstLine="0"/>
        <w:jc w:val="left"/>
        <w:rPr>
          <w:color w:val="auto"/>
        </w:rPr>
      </w:pPr>
      <w:r w:rsidRPr="004B56D2">
        <w:rPr>
          <w:color w:val="auto"/>
        </w:rPr>
        <w:lastRenderedPageBreak/>
        <w:t xml:space="preserve"> </w:t>
      </w:r>
    </w:p>
    <w:p w14:paraId="4844B6C6" w14:textId="5BE6F3D7" w:rsidR="00AB09CE" w:rsidRPr="00665A24" w:rsidRDefault="005C1013" w:rsidP="00665A24">
      <w:pPr>
        <w:rPr>
          <w:b/>
          <w:bCs/>
          <w:i/>
          <w:iCs/>
        </w:rPr>
      </w:pPr>
      <w:bookmarkStart w:id="346" w:name="_Toc205884607"/>
      <w:bookmarkStart w:id="347" w:name="_Toc112114"/>
      <w:r w:rsidRPr="00665A24">
        <w:rPr>
          <w:b/>
          <w:bCs/>
          <w:i/>
          <w:iCs/>
        </w:rPr>
        <w:t>Az ó</w:t>
      </w:r>
      <w:r w:rsidR="008C2A91" w:rsidRPr="00665A24">
        <w:rPr>
          <w:b/>
          <w:bCs/>
          <w:i/>
          <w:iCs/>
        </w:rPr>
        <w:t>vo</w:t>
      </w:r>
      <w:r w:rsidR="00B84136" w:rsidRPr="00665A24">
        <w:rPr>
          <w:b/>
          <w:bCs/>
          <w:i/>
          <w:iCs/>
        </w:rPr>
        <w:t>da</w:t>
      </w:r>
      <w:r w:rsidR="008C2A91" w:rsidRPr="00665A24">
        <w:rPr>
          <w:b/>
          <w:bCs/>
          <w:i/>
          <w:iCs/>
        </w:rPr>
        <w:t>pedagógus</w:t>
      </w:r>
      <w:r w:rsidRPr="00665A24">
        <w:rPr>
          <w:b/>
          <w:bCs/>
          <w:i/>
          <w:iCs/>
        </w:rPr>
        <w:t xml:space="preserve"> szervező munkája</w:t>
      </w:r>
      <w:bookmarkEnd w:id="346"/>
      <w:r w:rsidRPr="00665A24">
        <w:rPr>
          <w:b/>
          <w:bCs/>
          <w:i/>
          <w:iCs/>
        </w:rPr>
        <w:t xml:space="preserve"> </w:t>
      </w:r>
      <w:bookmarkEnd w:id="347"/>
    </w:p>
    <w:p w14:paraId="0F249B88" w14:textId="6204AAC1" w:rsidR="00AB09CE" w:rsidRPr="004B56D2" w:rsidRDefault="005C1013">
      <w:pPr>
        <w:numPr>
          <w:ilvl w:val="0"/>
          <w:numId w:val="40"/>
        </w:numPr>
        <w:spacing w:after="35"/>
        <w:ind w:right="53" w:hanging="360"/>
        <w:rPr>
          <w:color w:val="auto"/>
        </w:rPr>
      </w:pPr>
      <w:r w:rsidRPr="004B56D2">
        <w:rPr>
          <w:color w:val="auto"/>
        </w:rPr>
        <w:t>Az óv</w:t>
      </w:r>
      <w:r w:rsidR="00527BE2" w:rsidRPr="004B56D2">
        <w:rPr>
          <w:color w:val="auto"/>
        </w:rPr>
        <w:t>odapedagógusok</w:t>
      </w:r>
      <w:r w:rsidRPr="004B56D2">
        <w:rPr>
          <w:color w:val="auto"/>
        </w:rPr>
        <w:t xml:space="preserve"> a gyermeki rajzfejlődés és a gyermekek egyéni fejlettségének ismeretében hagyják szabadon rajzolni a gyerekeket. A próbálkozások egyre gazdagabbá teszik a gyermek rajzait, eljut a formákig, majd a képkomponálásig. </w:t>
      </w:r>
    </w:p>
    <w:p w14:paraId="0A6F5C78" w14:textId="77777777" w:rsidR="00AB09CE" w:rsidRPr="004B56D2" w:rsidRDefault="005C1013">
      <w:pPr>
        <w:numPr>
          <w:ilvl w:val="0"/>
          <w:numId w:val="40"/>
        </w:numPr>
        <w:spacing w:after="35"/>
        <w:ind w:right="53" w:hanging="360"/>
        <w:rPr>
          <w:color w:val="auto"/>
        </w:rPr>
      </w:pPr>
      <w:r w:rsidRPr="004B56D2">
        <w:rPr>
          <w:color w:val="auto"/>
        </w:rPr>
        <w:t xml:space="preserve">A rajzolás, festés, mintázás, építés során a gyermeki önkifejezés feltételeiről az óvónő gondoskodik arra törekedve, hogy az ahhoz szükséges eszközöket az egész nap folyamán a gyerekek szabadon használhassák. </w:t>
      </w:r>
    </w:p>
    <w:p w14:paraId="6D3B1393" w14:textId="77777777" w:rsidR="00AB09CE" w:rsidRPr="004B56D2" w:rsidRDefault="005C1013">
      <w:pPr>
        <w:numPr>
          <w:ilvl w:val="0"/>
          <w:numId w:val="40"/>
        </w:numPr>
        <w:spacing w:after="35"/>
        <w:ind w:right="53" w:hanging="360"/>
        <w:rPr>
          <w:color w:val="auto"/>
        </w:rPr>
      </w:pPr>
      <w:r w:rsidRPr="004B56D2">
        <w:rPr>
          <w:color w:val="auto"/>
        </w:rPr>
        <w:t xml:space="preserve">A szabadon alkotó gyerekeket megilleti az óvónő érdeklődése, lelkesedése, elismerése, tudásának megosztása, valódi élmények megszervezése, amelyek további alkotásra ösztönzik a gyerekeket. (természeti élmények, népi kismesterségek) </w:t>
      </w:r>
    </w:p>
    <w:p w14:paraId="0E6AE026" w14:textId="719E3423" w:rsidR="00AB09CE" w:rsidRPr="004B56D2" w:rsidRDefault="005C1013">
      <w:pPr>
        <w:numPr>
          <w:ilvl w:val="0"/>
          <w:numId w:val="40"/>
        </w:numPr>
        <w:spacing w:after="32"/>
        <w:ind w:right="53" w:hanging="360"/>
        <w:rPr>
          <w:color w:val="auto"/>
        </w:rPr>
      </w:pPr>
      <w:r w:rsidRPr="004B56D2">
        <w:rPr>
          <w:color w:val="auto"/>
        </w:rPr>
        <w:t>Az óv</w:t>
      </w:r>
      <w:r w:rsidR="00527BE2" w:rsidRPr="004B56D2">
        <w:rPr>
          <w:color w:val="auto"/>
        </w:rPr>
        <w:t>odapedagógus</w:t>
      </w:r>
      <w:r w:rsidRPr="004B56D2">
        <w:rPr>
          <w:color w:val="auto"/>
        </w:rPr>
        <w:t xml:space="preserve"> számba veszi az évszakokhoz kapcsolódó gyűjtési alkalmakat és hozzásegíti a gyerekeket a természet kincseinek sokoldalú felhasználásához.  </w:t>
      </w:r>
    </w:p>
    <w:p w14:paraId="3525BB17" w14:textId="77777777" w:rsidR="00AB09CE" w:rsidRPr="004B56D2" w:rsidRDefault="005C1013">
      <w:pPr>
        <w:numPr>
          <w:ilvl w:val="0"/>
          <w:numId w:val="40"/>
        </w:numPr>
        <w:spacing w:after="138" w:line="259" w:lineRule="auto"/>
        <w:ind w:right="53" w:hanging="360"/>
        <w:rPr>
          <w:color w:val="auto"/>
        </w:rPr>
      </w:pPr>
      <w:r w:rsidRPr="004B56D2">
        <w:rPr>
          <w:color w:val="auto"/>
        </w:rPr>
        <w:t xml:space="preserve">Önképzéssel gazdagítja az anyagok felhasználási körét, bővíti tudását. </w:t>
      </w:r>
    </w:p>
    <w:p w14:paraId="03873E6C" w14:textId="77777777" w:rsidR="00AB09CE" w:rsidRPr="004B56D2" w:rsidRDefault="005C1013">
      <w:pPr>
        <w:numPr>
          <w:ilvl w:val="0"/>
          <w:numId w:val="40"/>
        </w:numPr>
        <w:spacing w:after="32"/>
        <w:ind w:right="53" w:hanging="360"/>
        <w:rPr>
          <w:color w:val="auto"/>
        </w:rPr>
      </w:pPr>
      <w:r w:rsidRPr="004B56D2">
        <w:rPr>
          <w:color w:val="auto"/>
        </w:rPr>
        <w:t xml:space="preserve">Nyitottan fordul a családok felé, segítségüket mind az anyagok gyűjtésében, mind a technikai ismertek bővítésében, színesítésében igénybe veszi. </w:t>
      </w:r>
    </w:p>
    <w:p w14:paraId="76725946" w14:textId="77777777" w:rsidR="00AB09CE" w:rsidRPr="004B56D2" w:rsidRDefault="005C1013">
      <w:pPr>
        <w:numPr>
          <w:ilvl w:val="0"/>
          <w:numId w:val="40"/>
        </w:numPr>
        <w:spacing w:after="33"/>
        <w:ind w:right="53" w:hanging="360"/>
        <w:rPr>
          <w:color w:val="auto"/>
        </w:rPr>
      </w:pPr>
      <w:r w:rsidRPr="004B56D2">
        <w:rPr>
          <w:color w:val="auto"/>
        </w:rPr>
        <w:t xml:space="preserve">Az óvodapedagógus feladata megismertetni a rajzolás eszközeinek, különböző anyagok, eszközök alap elemeit, balesetmentes használatát. </w:t>
      </w:r>
    </w:p>
    <w:p w14:paraId="1BD7BA6F" w14:textId="77777777" w:rsidR="00AB09CE" w:rsidRPr="004B56D2" w:rsidRDefault="005C1013">
      <w:pPr>
        <w:numPr>
          <w:ilvl w:val="0"/>
          <w:numId w:val="40"/>
        </w:numPr>
        <w:ind w:right="53" w:hanging="360"/>
        <w:rPr>
          <w:color w:val="auto"/>
        </w:rPr>
      </w:pPr>
      <w:r w:rsidRPr="004B56D2">
        <w:rPr>
          <w:color w:val="auto"/>
        </w:rPr>
        <w:t xml:space="preserve">Törekedni kell a gyermeki alkotások közösségi rendezvényeken, csoportdíszítésében, rajz pályázatokban való bemutatásra és a tehetségek bátorítására. </w:t>
      </w:r>
    </w:p>
    <w:p w14:paraId="3E17EC4C"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36D0ED63" w14:textId="77777777" w:rsidR="00AB09CE" w:rsidRPr="000102FC" w:rsidRDefault="005C1013" w:rsidP="000102FC">
      <w:pPr>
        <w:rPr>
          <w:b/>
          <w:bCs/>
          <w:i/>
          <w:iCs/>
        </w:rPr>
      </w:pPr>
      <w:bookmarkStart w:id="348" w:name="_Toc205884608"/>
      <w:bookmarkStart w:id="349" w:name="_Toc112115"/>
      <w:r w:rsidRPr="000102FC">
        <w:rPr>
          <w:b/>
          <w:bCs/>
          <w:i/>
          <w:iCs/>
        </w:rPr>
        <w:t>A fejlődés várható jellemzői az óvodáskor végére</w:t>
      </w:r>
      <w:bookmarkEnd w:id="348"/>
      <w:r w:rsidRPr="000102FC">
        <w:rPr>
          <w:b/>
          <w:bCs/>
          <w:i/>
          <w:iCs/>
        </w:rPr>
        <w:t xml:space="preserve"> </w:t>
      </w:r>
      <w:bookmarkEnd w:id="349"/>
    </w:p>
    <w:p w14:paraId="082FB746" w14:textId="77777777" w:rsidR="00AB09CE" w:rsidRPr="004B56D2" w:rsidRDefault="005C1013">
      <w:pPr>
        <w:numPr>
          <w:ilvl w:val="0"/>
          <w:numId w:val="41"/>
        </w:numPr>
        <w:ind w:right="53" w:hanging="360"/>
        <w:rPr>
          <w:color w:val="auto"/>
        </w:rPr>
      </w:pPr>
      <w:r w:rsidRPr="004B56D2">
        <w:rPr>
          <w:color w:val="auto"/>
        </w:rPr>
        <w:t xml:space="preserve">A gyermekek tér, forma és színképzetei gazdagok.  </w:t>
      </w:r>
    </w:p>
    <w:p w14:paraId="2996B6C6" w14:textId="77777777" w:rsidR="00AB09CE" w:rsidRPr="004B56D2" w:rsidRDefault="005C1013">
      <w:pPr>
        <w:numPr>
          <w:ilvl w:val="0"/>
          <w:numId w:val="41"/>
        </w:numPr>
        <w:spacing w:after="138" w:line="259" w:lineRule="auto"/>
        <w:ind w:right="53" w:hanging="360"/>
        <w:rPr>
          <w:color w:val="auto"/>
        </w:rPr>
      </w:pPr>
      <w:r w:rsidRPr="004B56D2">
        <w:rPr>
          <w:color w:val="auto"/>
        </w:rPr>
        <w:t xml:space="preserve">Képesek felfedezni környezetükben a szépet. </w:t>
      </w:r>
    </w:p>
    <w:p w14:paraId="15EE8234" w14:textId="19B50F9E" w:rsidR="00AB09CE" w:rsidRPr="004B56D2" w:rsidRDefault="005C1013">
      <w:pPr>
        <w:numPr>
          <w:ilvl w:val="0"/>
          <w:numId w:val="41"/>
        </w:numPr>
        <w:spacing w:after="31"/>
        <w:ind w:right="53" w:hanging="360"/>
        <w:rPr>
          <w:color w:val="auto"/>
        </w:rPr>
      </w:pPr>
      <w:r w:rsidRPr="004B56D2">
        <w:rPr>
          <w:color w:val="auto"/>
        </w:rPr>
        <w:t xml:space="preserve">Belső </w:t>
      </w:r>
      <w:r w:rsidRPr="004B56D2">
        <w:rPr>
          <w:color w:val="auto"/>
        </w:rPr>
        <w:tab/>
        <w:t xml:space="preserve">késztetésük </w:t>
      </w:r>
      <w:r w:rsidRPr="004B56D2">
        <w:rPr>
          <w:color w:val="auto"/>
        </w:rPr>
        <w:tab/>
        <w:t xml:space="preserve">van </w:t>
      </w:r>
      <w:r w:rsidRPr="004B56D2">
        <w:rPr>
          <w:color w:val="auto"/>
        </w:rPr>
        <w:tab/>
        <w:t xml:space="preserve">az </w:t>
      </w:r>
      <w:r w:rsidRPr="004B56D2">
        <w:rPr>
          <w:color w:val="auto"/>
        </w:rPr>
        <w:tab/>
        <w:t>önkifej</w:t>
      </w:r>
      <w:r w:rsidR="00BA3ADB">
        <w:rPr>
          <w:color w:val="auto"/>
        </w:rPr>
        <w:t xml:space="preserve">ezésre, </w:t>
      </w:r>
      <w:r w:rsidR="00BA3ADB">
        <w:rPr>
          <w:color w:val="auto"/>
        </w:rPr>
        <w:tab/>
        <w:t xml:space="preserve">alkotásra, </w:t>
      </w:r>
      <w:r w:rsidR="00BA3ADB">
        <w:rPr>
          <w:color w:val="auto"/>
        </w:rPr>
        <w:tab/>
        <w:t xml:space="preserve">élményük, </w:t>
      </w:r>
      <w:r w:rsidRPr="004B56D2">
        <w:rPr>
          <w:color w:val="auto"/>
        </w:rPr>
        <w:t xml:space="preserve">tapasztalatuk megörökítésére. </w:t>
      </w:r>
    </w:p>
    <w:p w14:paraId="7A05C82C" w14:textId="77777777" w:rsidR="00AB09CE" w:rsidRPr="004B56D2" w:rsidRDefault="005C1013">
      <w:pPr>
        <w:numPr>
          <w:ilvl w:val="0"/>
          <w:numId w:val="41"/>
        </w:numPr>
        <w:spacing w:after="139" w:line="259" w:lineRule="auto"/>
        <w:ind w:right="53" w:hanging="360"/>
        <w:rPr>
          <w:color w:val="auto"/>
        </w:rPr>
      </w:pPr>
      <w:r w:rsidRPr="004B56D2">
        <w:rPr>
          <w:color w:val="auto"/>
        </w:rPr>
        <w:t xml:space="preserve">Szívesen készítenek közös munkákat a csoportszoba díszítésére.  </w:t>
      </w:r>
    </w:p>
    <w:p w14:paraId="4ADD4488" w14:textId="77777777" w:rsidR="00AB09CE" w:rsidRPr="004B56D2" w:rsidRDefault="005C1013">
      <w:pPr>
        <w:numPr>
          <w:ilvl w:val="0"/>
          <w:numId w:val="41"/>
        </w:numPr>
        <w:spacing w:after="38"/>
        <w:ind w:right="53" w:hanging="360"/>
        <w:rPr>
          <w:color w:val="auto"/>
        </w:rPr>
      </w:pPr>
      <w:r w:rsidRPr="004B56D2">
        <w:rPr>
          <w:color w:val="auto"/>
        </w:rPr>
        <w:t xml:space="preserve">Változatos eszközt, anyagot és megoldási módot ismernek, biztosan használják az alkotáshoz szükséges technikai alapelemeket. </w:t>
      </w:r>
    </w:p>
    <w:p w14:paraId="259AFBAF" w14:textId="77777777" w:rsidR="00AB09CE" w:rsidRPr="004B56D2" w:rsidRDefault="005C1013">
      <w:pPr>
        <w:numPr>
          <w:ilvl w:val="0"/>
          <w:numId w:val="41"/>
        </w:numPr>
        <w:spacing w:after="35"/>
        <w:ind w:right="53" w:hanging="360"/>
        <w:rPr>
          <w:color w:val="auto"/>
        </w:rPr>
      </w:pPr>
      <w:r w:rsidRPr="004B56D2">
        <w:rPr>
          <w:color w:val="auto"/>
        </w:rPr>
        <w:t xml:space="preserve">Fantáziájuk gazdag, felfedezik környezetükben a „valamihez hasonlít” formákat, alakzatokat, s próbálják játéktevékenységük során azokat felhasználni, beépíteni.  </w:t>
      </w:r>
    </w:p>
    <w:p w14:paraId="45B64017" w14:textId="77777777" w:rsidR="00AB09CE" w:rsidRPr="004B56D2" w:rsidRDefault="005C1013">
      <w:pPr>
        <w:numPr>
          <w:ilvl w:val="0"/>
          <w:numId w:val="41"/>
        </w:numPr>
        <w:ind w:right="53" w:hanging="360"/>
        <w:rPr>
          <w:color w:val="auto"/>
        </w:rPr>
      </w:pPr>
      <w:r w:rsidRPr="004B56D2">
        <w:rPr>
          <w:color w:val="auto"/>
        </w:rPr>
        <w:lastRenderedPageBreak/>
        <w:t xml:space="preserve">Forma ábrázolásukban képesek hangsúlyozni a legjellemzőbb formákat, megkülönböztető jegyeket.  </w:t>
      </w:r>
    </w:p>
    <w:p w14:paraId="7BC5922F" w14:textId="77777777" w:rsidR="00AB09CE" w:rsidRPr="004B56D2" w:rsidRDefault="005C1013">
      <w:pPr>
        <w:numPr>
          <w:ilvl w:val="1"/>
          <w:numId w:val="41"/>
        </w:numPr>
        <w:ind w:right="53" w:hanging="360"/>
        <w:rPr>
          <w:color w:val="auto"/>
        </w:rPr>
      </w:pPr>
      <w:r w:rsidRPr="004B56D2">
        <w:rPr>
          <w:color w:val="auto"/>
        </w:rPr>
        <w:t xml:space="preserve">Az emberábrázolásban megjelennek a részformák, próbálkoznak egyszerű mozgások jelzésével.  </w:t>
      </w:r>
    </w:p>
    <w:p w14:paraId="6586217D" w14:textId="77777777" w:rsidR="00AB09CE" w:rsidRPr="004B56D2" w:rsidRDefault="005C1013">
      <w:pPr>
        <w:numPr>
          <w:ilvl w:val="1"/>
          <w:numId w:val="41"/>
        </w:numPr>
        <w:spacing w:after="34"/>
        <w:ind w:right="53" w:hanging="360"/>
        <w:rPr>
          <w:color w:val="auto"/>
        </w:rPr>
      </w:pPr>
      <w:r w:rsidRPr="004B56D2">
        <w:rPr>
          <w:color w:val="auto"/>
        </w:rPr>
        <w:t xml:space="preserve">Ismerik és megnevezik az alapszínek árnyalatait is, színhasználatukban érvényesítik kedvelt színeiket. Tevékenyen részt vesznek a téralakításban, a tér berendezésében. </w:t>
      </w:r>
    </w:p>
    <w:p w14:paraId="65BFA188" w14:textId="77777777" w:rsidR="00AB09CE" w:rsidRPr="004B56D2" w:rsidRDefault="005C1013">
      <w:pPr>
        <w:numPr>
          <w:ilvl w:val="0"/>
          <w:numId w:val="41"/>
        </w:numPr>
        <w:spacing w:after="138" w:line="259" w:lineRule="auto"/>
        <w:ind w:right="53" w:hanging="360"/>
        <w:rPr>
          <w:color w:val="auto"/>
        </w:rPr>
      </w:pPr>
      <w:r w:rsidRPr="004B56D2">
        <w:rPr>
          <w:color w:val="auto"/>
        </w:rPr>
        <w:t xml:space="preserve">Fokozott önállósággal tudják alkalmazni a megismert technikákat. </w:t>
      </w:r>
    </w:p>
    <w:p w14:paraId="03A4D88B" w14:textId="77777777" w:rsidR="00AB09CE" w:rsidRPr="004B56D2" w:rsidRDefault="005C1013">
      <w:pPr>
        <w:numPr>
          <w:ilvl w:val="0"/>
          <w:numId w:val="41"/>
        </w:numPr>
        <w:spacing w:after="34"/>
        <w:ind w:right="53" w:hanging="360"/>
        <w:rPr>
          <w:color w:val="auto"/>
        </w:rPr>
      </w:pPr>
      <w:r w:rsidRPr="004B56D2">
        <w:rPr>
          <w:color w:val="auto"/>
        </w:rPr>
        <w:t xml:space="preserve">Ismernek népművészeti motívumokat. Önállóan díszítenek tárgyakat, törekednek ezeket a motívumokat felhasználni díszítőmunkájukban, tudnak sormintákat készíteni. </w:t>
      </w:r>
    </w:p>
    <w:p w14:paraId="661402D1" w14:textId="77777777" w:rsidR="00AB09CE" w:rsidRPr="004B56D2" w:rsidRDefault="005C1013">
      <w:pPr>
        <w:numPr>
          <w:ilvl w:val="0"/>
          <w:numId w:val="41"/>
        </w:numPr>
        <w:spacing w:after="66" w:line="259" w:lineRule="auto"/>
        <w:ind w:right="53" w:hanging="360"/>
        <w:rPr>
          <w:color w:val="auto"/>
        </w:rPr>
      </w:pPr>
      <w:r w:rsidRPr="004B56D2">
        <w:rPr>
          <w:color w:val="auto"/>
        </w:rPr>
        <w:t xml:space="preserve">A természet anyagait mértéktartóan használják alkotásaikhoz. </w:t>
      </w:r>
    </w:p>
    <w:p w14:paraId="75BE1438" w14:textId="232D7732" w:rsidR="00AB09CE" w:rsidRPr="004B56D2" w:rsidRDefault="005C1013" w:rsidP="00180C0C">
      <w:pPr>
        <w:spacing w:after="115" w:line="259" w:lineRule="auto"/>
        <w:ind w:left="720" w:right="0" w:firstLine="0"/>
        <w:jc w:val="left"/>
        <w:rPr>
          <w:color w:val="auto"/>
        </w:rPr>
      </w:pPr>
      <w:r w:rsidRPr="004B56D2">
        <w:rPr>
          <w:color w:val="auto"/>
        </w:rPr>
        <w:t xml:space="preserve"> </w:t>
      </w:r>
    </w:p>
    <w:p w14:paraId="181AAB2C" w14:textId="351274B1" w:rsidR="00AB09CE" w:rsidRPr="004B56D2" w:rsidRDefault="00807463" w:rsidP="00185166">
      <w:pPr>
        <w:pStyle w:val="Cmsor2"/>
      </w:pPr>
      <w:bookmarkStart w:id="350" w:name="_Toc206407889"/>
      <w:r>
        <w:t>V</w:t>
      </w:r>
      <w:r w:rsidR="00461F42" w:rsidRPr="004B56D2">
        <w:t xml:space="preserve">II. </w:t>
      </w:r>
      <w:bookmarkStart w:id="351" w:name="_Toc112116"/>
      <w:r w:rsidR="008C2A91" w:rsidRPr="004B56D2">
        <w:t>5</w:t>
      </w:r>
      <w:r w:rsidR="00461F42" w:rsidRPr="004B56D2">
        <w:t xml:space="preserve">. </w:t>
      </w:r>
      <w:r w:rsidR="005C1013" w:rsidRPr="004B56D2">
        <w:t>A KÜLSŐ VILÁG TEVÉKENY MEGISMERÉSE</w:t>
      </w:r>
      <w:bookmarkEnd w:id="350"/>
      <w:r w:rsidR="005C1013" w:rsidRPr="004B56D2">
        <w:t xml:space="preserve"> </w:t>
      </w:r>
      <w:bookmarkEnd w:id="351"/>
    </w:p>
    <w:p w14:paraId="52257027" w14:textId="77777777" w:rsidR="00AB09CE" w:rsidRPr="004B56D2" w:rsidRDefault="005C1013">
      <w:pPr>
        <w:spacing w:after="18" w:line="259" w:lineRule="auto"/>
        <w:ind w:left="0" w:right="0" w:firstLine="0"/>
        <w:jc w:val="left"/>
        <w:rPr>
          <w:color w:val="auto"/>
        </w:rPr>
      </w:pPr>
      <w:r w:rsidRPr="004B56D2">
        <w:rPr>
          <w:color w:val="auto"/>
          <w:sz w:val="20"/>
        </w:rPr>
        <w:t xml:space="preserve"> </w:t>
      </w:r>
    </w:p>
    <w:p w14:paraId="014C78B7" w14:textId="77777777" w:rsidR="00AB09CE" w:rsidRPr="004B56D2" w:rsidRDefault="005C1013">
      <w:pPr>
        <w:spacing w:after="0" w:line="386" w:lineRule="auto"/>
        <w:ind w:left="0" w:right="65" w:firstLine="0"/>
        <w:rPr>
          <w:color w:val="auto"/>
        </w:rPr>
      </w:pPr>
      <w:r w:rsidRPr="004B56D2">
        <w:rPr>
          <w:b/>
          <w:i/>
          <w:color w:val="auto"/>
        </w:rPr>
        <w:t xml:space="preserve">„A gyermek aktivitása és érdeklődése során tapasztalatokat szerez a közvetlen és tágabb természeti-emberi tárgyi környezet formai, mennyiségi, téri viszonyairól. A valóság felfedezése során pozitív érzelmi viszonya alakul a természethez, az emberi alkotásokhoz, tanulja azok védelmét, az értékek megőrzését.” (ONAP) </w:t>
      </w:r>
    </w:p>
    <w:p w14:paraId="6DBFB136" w14:textId="77777777" w:rsidR="00AB09CE" w:rsidRPr="004B56D2" w:rsidRDefault="005C1013">
      <w:pPr>
        <w:ind w:left="-5" w:right="53"/>
        <w:rPr>
          <w:color w:val="auto"/>
        </w:rPr>
      </w:pPr>
      <w:r w:rsidRPr="004B56D2">
        <w:rPr>
          <w:color w:val="auto"/>
        </w:rPr>
        <w:t xml:space="preserve">A gyermek még keveset tud a külvilág és személye bonyolult egymásrautaltságáról, az érdekek gyakori konfliktusairól. Alig van módja rá, hogy megtapasztaljon valamit, utána járjon a dolgoknak, hogy feszegesse a miértek birodalmát. A civilizáció gyermekeink nagy részének mesterséges életteret, kényelmet biztosít. Háztól-házig autóval közlekednek, gombnyomásra működő tárgyak veszik körül, ruhájuk divatos, amire vigyázni kell.  </w:t>
      </w:r>
    </w:p>
    <w:p w14:paraId="6DFE4F50" w14:textId="77777777" w:rsidR="00AB09CE" w:rsidRPr="004B56D2" w:rsidRDefault="005C1013">
      <w:pPr>
        <w:ind w:left="-5" w:right="53"/>
        <w:rPr>
          <w:color w:val="auto"/>
        </w:rPr>
      </w:pPr>
      <w:r w:rsidRPr="004B56D2">
        <w:rPr>
          <w:color w:val="auto"/>
        </w:rPr>
        <w:t xml:space="preserve">Ez áldás és átok is egyben, hiszen a világ fejlődik a technika útján, a gyermek fejlődéséhez viszont éppúgy nélkülözhetetlenek a természeti ingerek, mint az általuk kínált erőpróbák. Ezek nélkül nem alakulhat ki egészséges személyiség. Óvodánk természeti adottságai megfelelő életteret, programunk természetes élményeket biztosít a gyermekek fejlődéséhez. </w:t>
      </w:r>
    </w:p>
    <w:p w14:paraId="5035AE9E" w14:textId="77777777" w:rsidR="00AB09CE" w:rsidRPr="004B56D2" w:rsidRDefault="005C1013">
      <w:pPr>
        <w:spacing w:after="114" w:line="259" w:lineRule="auto"/>
        <w:ind w:left="0" w:right="0" w:firstLine="0"/>
        <w:jc w:val="left"/>
        <w:rPr>
          <w:color w:val="auto"/>
        </w:rPr>
      </w:pPr>
      <w:r w:rsidRPr="004B56D2">
        <w:rPr>
          <w:color w:val="auto"/>
        </w:rPr>
        <w:t xml:space="preserve"> </w:t>
      </w:r>
    </w:p>
    <w:p w14:paraId="3678B54C" w14:textId="77777777" w:rsidR="00AB09CE" w:rsidRPr="004B56D2" w:rsidRDefault="005C1013">
      <w:pPr>
        <w:ind w:left="-5" w:right="53"/>
        <w:rPr>
          <w:color w:val="auto"/>
        </w:rPr>
      </w:pPr>
      <w:r w:rsidRPr="004B56D2">
        <w:rPr>
          <w:b/>
          <w:i/>
          <w:color w:val="auto"/>
        </w:rPr>
        <w:t>Környezeti nevelés célja</w:t>
      </w:r>
      <w:r w:rsidRPr="004B56D2">
        <w:rPr>
          <w:color w:val="auto"/>
        </w:rPr>
        <w:t xml:space="preserve">: Miközben a gyermek felfedezi környezetét, olyan tapasztalatok birtokába jusson, hogy életkorának megfelelő szinten, biztonságosan tudjon eligazodni, tájékozódni, épített és természeti környezetében. A természet szeretetére nevelés, a természetközeli élettel való megismertetés, az összefüggések felismertetése, az ember felelősségének éreztetése a természeti és társadalmi környezet megóvása szempontjából.  </w:t>
      </w:r>
    </w:p>
    <w:p w14:paraId="4FCFEC8A" w14:textId="77777777" w:rsidR="00AB09CE" w:rsidRPr="004B56D2" w:rsidRDefault="005C1013">
      <w:pPr>
        <w:ind w:left="-5" w:right="53"/>
        <w:rPr>
          <w:color w:val="auto"/>
        </w:rPr>
      </w:pPr>
      <w:r w:rsidRPr="004B56D2">
        <w:rPr>
          <w:color w:val="auto"/>
        </w:rPr>
        <w:lastRenderedPageBreak/>
        <w:t xml:space="preserve">Az óvoda pedagógiai tevékenység rendszere és tárgyi környezete segítse a gyermek környezettudatos magatartásának kialakulását. </w:t>
      </w:r>
    </w:p>
    <w:p w14:paraId="76B2525B" w14:textId="77777777" w:rsidR="00AB09CE" w:rsidRPr="004B56D2" w:rsidRDefault="005C1013">
      <w:pPr>
        <w:ind w:left="-5" w:right="53"/>
        <w:rPr>
          <w:color w:val="auto"/>
        </w:rPr>
      </w:pPr>
      <w:r w:rsidRPr="004B56D2">
        <w:rPr>
          <w:color w:val="auto"/>
        </w:rPr>
        <w:t xml:space="preserve">Megismertetjük e környezet formai, mennyiségi és téri viszonyait, összefüggéseit, melyek birtokában a gyermekek életkoruknak megfelelő szinten tájékozódni tudnak.  </w:t>
      </w:r>
    </w:p>
    <w:p w14:paraId="320E604D" w14:textId="77777777" w:rsidR="00AB09CE" w:rsidRPr="004B56D2" w:rsidRDefault="005C1013">
      <w:pPr>
        <w:spacing w:after="0" w:line="259" w:lineRule="auto"/>
        <w:ind w:left="0" w:right="0" w:firstLine="0"/>
        <w:jc w:val="left"/>
        <w:rPr>
          <w:color w:val="auto"/>
        </w:rPr>
      </w:pPr>
      <w:r w:rsidRPr="004B56D2">
        <w:rPr>
          <w:color w:val="auto"/>
        </w:rPr>
        <w:t xml:space="preserve"> </w:t>
      </w:r>
    </w:p>
    <w:p w14:paraId="6C912B88" w14:textId="77777777" w:rsidR="00AB09CE" w:rsidRPr="004B56D2" w:rsidRDefault="005C1013">
      <w:pPr>
        <w:spacing w:after="35"/>
        <w:ind w:left="-5" w:right="53"/>
        <w:rPr>
          <w:color w:val="auto"/>
        </w:rPr>
      </w:pPr>
      <w:r w:rsidRPr="004B56D2">
        <w:rPr>
          <w:b/>
          <w:i/>
          <w:color w:val="auto"/>
        </w:rPr>
        <w:t>Feladatunk:</w:t>
      </w:r>
      <w:r w:rsidRPr="004B56D2">
        <w:rPr>
          <w:color w:val="auto"/>
        </w:rPr>
        <w:t xml:space="preserve"> a gyermekek szerezzenek minél több (mozgásos, érzékszervi) tapasztalatot az őket körülvevő természeti és társadalmi környezetről, életkoruknak megfelelő szinten.  </w:t>
      </w:r>
    </w:p>
    <w:p w14:paraId="183FFE24" w14:textId="77777777" w:rsidR="00AB09CE" w:rsidRPr="004B56D2" w:rsidRDefault="005C1013">
      <w:pPr>
        <w:numPr>
          <w:ilvl w:val="0"/>
          <w:numId w:val="42"/>
        </w:numPr>
        <w:spacing w:after="26"/>
        <w:ind w:right="53" w:hanging="360"/>
        <w:rPr>
          <w:color w:val="auto"/>
        </w:rPr>
      </w:pPr>
      <w:r w:rsidRPr="004B56D2">
        <w:rPr>
          <w:color w:val="auto"/>
        </w:rPr>
        <w:t xml:space="preserve">Teljes biztonsággal igazodjanak el környezetükben. Fedezzék fel a minket körülvevő világ mennyiségi, formai, </w:t>
      </w:r>
      <w:proofErr w:type="spellStart"/>
      <w:r w:rsidRPr="004B56D2">
        <w:rPr>
          <w:color w:val="auto"/>
        </w:rPr>
        <w:t>kiterjedésbeli</w:t>
      </w:r>
      <w:proofErr w:type="spellEnd"/>
      <w:r w:rsidRPr="004B56D2">
        <w:rPr>
          <w:color w:val="auto"/>
        </w:rPr>
        <w:t xml:space="preserve"> összefüggéseit.  </w:t>
      </w:r>
    </w:p>
    <w:p w14:paraId="6A0556C2" w14:textId="77777777" w:rsidR="00AB09CE" w:rsidRPr="004B56D2" w:rsidRDefault="005C1013">
      <w:pPr>
        <w:numPr>
          <w:ilvl w:val="0"/>
          <w:numId w:val="42"/>
        </w:numPr>
        <w:ind w:right="53" w:hanging="360"/>
        <w:rPr>
          <w:color w:val="auto"/>
        </w:rPr>
      </w:pPr>
      <w:r w:rsidRPr="004B56D2">
        <w:rPr>
          <w:color w:val="auto"/>
        </w:rPr>
        <w:t xml:space="preserve">Szerezzenek a megismerési folyamatban matematikai tapasztalatokat, melynek alapján matematikai fogalmaik kialakulnak.  </w:t>
      </w:r>
    </w:p>
    <w:p w14:paraId="69DE4CB5"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10319BBE" w14:textId="77777777" w:rsidR="00AB09CE" w:rsidRPr="004B56D2" w:rsidRDefault="005C1013">
      <w:pPr>
        <w:ind w:left="-5" w:right="53"/>
        <w:rPr>
          <w:color w:val="auto"/>
        </w:rPr>
      </w:pPr>
      <w:r w:rsidRPr="004B56D2">
        <w:rPr>
          <w:color w:val="auto"/>
        </w:rPr>
        <w:t xml:space="preserve">A gyermek, miközben felfedezi környezetét, olyan tapasztalatok birtokába jut, melyek a környezetben való, életkorának megfelelő biztos eligazodáshoz szükségesek. Megismeri a szülőföld, az ott élő emberek, a táj, a helyi hagyományok, szokások és tárgyi kultúra értékeit, szeretetét és védelmét is. </w:t>
      </w:r>
    </w:p>
    <w:p w14:paraId="5A306F49"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0F2A2441" w14:textId="77777777" w:rsidR="00AB09CE" w:rsidRPr="004B56D2" w:rsidRDefault="005C1013">
      <w:pPr>
        <w:ind w:left="-5" w:right="53"/>
        <w:rPr>
          <w:color w:val="auto"/>
        </w:rPr>
      </w:pPr>
      <w:r w:rsidRPr="004B56D2">
        <w:rPr>
          <w:color w:val="auto"/>
        </w:rPr>
        <w:t xml:space="preserve">A gyermek természeti és társadalmi környezetével való kapcsolata a felnőttek közvetítésével valósul meg, az óvodában az óvónő tudatos irányításával. Akkor a leghatékonyabb az ismeretek átadása, ha a gyermeknek minél sokoldalúbb tapasztalatszerzésre és élményszerű átélésre adunk lehetőséget. </w:t>
      </w:r>
    </w:p>
    <w:p w14:paraId="5EBD9832" w14:textId="77777777" w:rsidR="007D6399" w:rsidRPr="004B56D2" w:rsidRDefault="007D6399" w:rsidP="007D6399">
      <w:pPr>
        <w:pStyle w:val="Cmsor3"/>
        <w:spacing w:line="360" w:lineRule="auto"/>
        <w:jc w:val="both"/>
        <w:rPr>
          <w:color w:val="auto"/>
        </w:rPr>
      </w:pPr>
    </w:p>
    <w:p w14:paraId="2A84940D" w14:textId="77777777" w:rsidR="007D6399" w:rsidRPr="000102FC" w:rsidRDefault="007D6399" w:rsidP="000102FC">
      <w:pPr>
        <w:rPr>
          <w:b/>
          <w:bCs/>
          <w:i/>
          <w:iCs/>
          <w:sz w:val="27"/>
        </w:rPr>
      </w:pPr>
      <w:r w:rsidRPr="000102FC">
        <w:rPr>
          <w:b/>
          <w:bCs/>
          <w:i/>
          <w:iCs/>
        </w:rPr>
        <w:t>Az óvodapedagógus feladata a környezeti nevelésben</w:t>
      </w:r>
    </w:p>
    <w:p w14:paraId="3B30810D" w14:textId="77777777" w:rsidR="007D6399" w:rsidRPr="004B56D2" w:rsidRDefault="007D6399" w:rsidP="007D6399">
      <w:pPr>
        <w:pStyle w:val="NormlWeb"/>
        <w:spacing w:line="360" w:lineRule="auto"/>
        <w:jc w:val="both"/>
      </w:pPr>
      <w:r w:rsidRPr="004B56D2">
        <w:t>Az óvodapedagógus a valóság felfedezésén keresztül alapozza meg a gyermekek pozitív érzelmi viszonyát a természethez és az emberi alkotásokhoz.</w:t>
      </w:r>
    </w:p>
    <w:p w14:paraId="4ED3B0C1" w14:textId="77777777" w:rsidR="007D6399" w:rsidRPr="004B56D2" w:rsidRDefault="007D6399" w:rsidP="007D6399">
      <w:pPr>
        <w:pStyle w:val="NormlWeb"/>
        <w:numPr>
          <w:ilvl w:val="0"/>
          <w:numId w:val="160"/>
        </w:numPr>
        <w:spacing w:line="360" w:lineRule="auto"/>
        <w:jc w:val="both"/>
      </w:pPr>
      <w:r w:rsidRPr="004B56D2">
        <w:rPr>
          <w:b/>
          <w:bCs/>
        </w:rPr>
        <w:t>Értékőrzés és nevelés:</w:t>
      </w:r>
      <w:r w:rsidRPr="004B56D2">
        <w:t xml:space="preserve"> Fő feladata, hogy a gyermekekben kialakítsa a természeti és kulturális értékek védelmének fontosságát. Megismerteti őket szűkebb hazájuk, a szülőföld értékeivel: a helyi tájjal, a néphagyományokkal, a szokásokkal és a tárgyi kultúrával, ezzel elmélyítve a hazaszeretet érzését.</w:t>
      </w:r>
    </w:p>
    <w:p w14:paraId="2A30BE92" w14:textId="5819ECDB" w:rsidR="007D6399" w:rsidRPr="004B56D2" w:rsidRDefault="007D6399" w:rsidP="007D6399">
      <w:pPr>
        <w:pStyle w:val="NormlWeb"/>
        <w:numPr>
          <w:ilvl w:val="0"/>
          <w:numId w:val="160"/>
        </w:numPr>
        <w:spacing w:line="360" w:lineRule="auto"/>
        <w:jc w:val="both"/>
      </w:pPr>
      <w:r w:rsidRPr="004B56D2">
        <w:rPr>
          <w:b/>
          <w:bCs/>
        </w:rPr>
        <w:t>Tapasztalatszerzés:</w:t>
      </w:r>
      <w:r w:rsidRPr="004B56D2">
        <w:t xml:space="preserve"> Biztosítja az alkalmat, az időt, a helyet és az eszközöket a környezet tevékeny megismerésére, legyen szó spontán vagy szervezett kísérletekről. Komplex tevékenységekkel, ahol a gyermek maga fedez fel és cselekvésen keresztül sajátít el új </w:t>
      </w:r>
      <w:r w:rsidRPr="004B56D2">
        <w:lastRenderedPageBreak/>
        <w:t>ismereteket, fejleszti a gyermekek kompetenciáit, a környezetkultúrát és a biztonságos életvitelre vonatkozó szokásokat.</w:t>
      </w:r>
    </w:p>
    <w:p w14:paraId="2B0BB471" w14:textId="77777777" w:rsidR="007F5617" w:rsidRPr="004B56D2" w:rsidRDefault="007D6399" w:rsidP="007D6399">
      <w:pPr>
        <w:pStyle w:val="NormlWeb"/>
        <w:numPr>
          <w:ilvl w:val="0"/>
          <w:numId w:val="160"/>
        </w:numPr>
        <w:spacing w:line="360" w:lineRule="auto"/>
        <w:jc w:val="both"/>
      </w:pPr>
      <w:r w:rsidRPr="004B56D2">
        <w:rPr>
          <w:b/>
          <w:bCs/>
        </w:rPr>
        <w:t>Tájékozódás és megismerés:</w:t>
      </w:r>
      <w:r w:rsidRPr="004B56D2">
        <w:t xml:space="preserve"> Segíti a gyermekeket az életkoruknak megfelelő eligazodásban és tájékozódásban a szűkebb és tágabb természeti, emberi és tárgyi környezetben. A tapasztalatok gyűjtésével megalapozza a formák, a mennyiségi és téri viszonyok megértését.</w:t>
      </w:r>
      <w:bookmarkStart w:id="352" w:name="_Toc112117"/>
    </w:p>
    <w:p w14:paraId="7B161EE0" w14:textId="77777777" w:rsidR="00AB09CE" w:rsidRPr="000102FC" w:rsidRDefault="005C1013" w:rsidP="000102FC">
      <w:pPr>
        <w:rPr>
          <w:b/>
          <w:bCs/>
          <w:i/>
          <w:iCs/>
        </w:rPr>
      </w:pPr>
      <w:bookmarkStart w:id="353" w:name="_Toc205884610"/>
      <w:r w:rsidRPr="000102FC">
        <w:rPr>
          <w:b/>
          <w:bCs/>
          <w:i/>
          <w:iCs/>
        </w:rPr>
        <w:t>A fejlesztés tartalma</w:t>
      </w:r>
      <w:bookmarkEnd w:id="353"/>
      <w:r w:rsidRPr="000102FC">
        <w:rPr>
          <w:b/>
          <w:bCs/>
          <w:i/>
          <w:iCs/>
        </w:rPr>
        <w:t xml:space="preserve"> </w:t>
      </w:r>
      <w:bookmarkEnd w:id="352"/>
    </w:p>
    <w:p w14:paraId="1AAB70B0" w14:textId="77777777" w:rsidR="00AB09CE" w:rsidRPr="004B56D2" w:rsidRDefault="005C1013">
      <w:pPr>
        <w:spacing w:after="17" w:line="259" w:lineRule="auto"/>
        <w:ind w:left="0" w:right="0" w:firstLine="0"/>
        <w:jc w:val="left"/>
        <w:rPr>
          <w:color w:val="auto"/>
        </w:rPr>
      </w:pPr>
      <w:r w:rsidRPr="004B56D2">
        <w:rPr>
          <w:color w:val="auto"/>
          <w:sz w:val="20"/>
        </w:rPr>
        <w:t xml:space="preserve"> </w:t>
      </w:r>
    </w:p>
    <w:p w14:paraId="3E0EC669" w14:textId="77777777" w:rsidR="00AB09CE" w:rsidRPr="004B56D2" w:rsidRDefault="005C1013">
      <w:pPr>
        <w:ind w:left="-5" w:right="53"/>
        <w:rPr>
          <w:color w:val="auto"/>
        </w:rPr>
      </w:pPr>
      <w:r w:rsidRPr="004B56D2">
        <w:rPr>
          <w:color w:val="auto"/>
        </w:rPr>
        <w:t xml:space="preserve">A gyermek közvetlen környezetében találkozik először a hangok, illatok, színek, formák, ritmus világával, az élővilág mozgásával, állandó változásával. Élményei, tapasztalatai, ismeretei ezekre az ingerekre épülnek, amelyeket komplex módon építünk nevelésünkbe.  </w:t>
      </w:r>
    </w:p>
    <w:p w14:paraId="57DE8601" w14:textId="77777777" w:rsidR="00AB09CE" w:rsidRPr="004B56D2" w:rsidRDefault="005C1013">
      <w:pPr>
        <w:spacing w:after="158" w:line="259" w:lineRule="auto"/>
        <w:ind w:left="0" w:right="0" w:firstLine="0"/>
        <w:jc w:val="left"/>
        <w:rPr>
          <w:color w:val="auto"/>
        </w:rPr>
      </w:pPr>
      <w:r w:rsidRPr="004B56D2">
        <w:rPr>
          <w:color w:val="auto"/>
        </w:rPr>
        <w:t xml:space="preserve"> </w:t>
      </w:r>
    </w:p>
    <w:p w14:paraId="0EC7C8BB" w14:textId="77777777" w:rsidR="00AB09CE" w:rsidRPr="004B56D2" w:rsidRDefault="005C1013">
      <w:pPr>
        <w:ind w:left="-5" w:right="53"/>
        <w:rPr>
          <w:color w:val="auto"/>
        </w:rPr>
      </w:pPr>
      <w:r w:rsidRPr="004B56D2">
        <w:rPr>
          <w:color w:val="auto"/>
        </w:rPr>
        <w:t xml:space="preserve">A </w:t>
      </w:r>
      <w:r w:rsidRPr="004B56D2">
        <w:rPr>
          <w:b/>
          <w:color w:val="auto"/>
        </w:rPr>
        <w:t>rajzolás, festés, mintázás, kézimunka</w:t>
      </w:r>
      <w:r w:rsidRPr="004B56D2">
        <w:rPr>
          <w:color w:val="auto"/>
        </w:rPr>
        <w:t xml:space="preserve"> a tárgyi világ megismerését, feldolgozását, </w:t>
      </w:r>
      <w:proofErr w:type="spellStart"/>
      <w:r w:rsidRPr="004B56D2">
        <w:rPr>
          <w:color w:val="auto"/>
        </w:rPr>
        <w:t>újraalkotását</w:t>
      </w:r>
      <w:proofErr w:type="spellEnd"/>
      <w:r w:rsidRPr="004B56D2">
        <w:rPr>
          <w:color w:val="auto"/>
        </w:rPr>
        <w:t xml:space="preserve"> teszi lehetővé a gyermek számára. Művei kifejezővé válnak, tükrözik a világról szerzett ismereteit, érzelmi megnyilvánulásait. </w:t>
      </w:r>
    </w:p>
    <w:p w14:paraId="216C64C9" w14:textId="77777777" w:rsidR="00AB09CE" w:rsidRPr="004B56D2" w:rsidRDefault="005C1013">
      <w:pPr>
        <w:ind w:left="-5" w:right="53"/>
        <w:rPr>
          <w:color w:val="auto"/>
        </w:rPr>
      </w:pPr>
      <w:r w:rsidRPr="004B56D2">
        <w:rPr>
          <w:color w:val="auto"/>
        </w:rPr>
        <w:t xml:space="preserve">Az </w:t>
      </w:r>
      <w:r w:rsidRPr="004B56D2">
        <w:rPr>
          <w:b/>
          <w:color w:val="auto"/>
        </w:rPr>
        <w:t>anyanyelv</w:t>
      </w:r>
      <w:r w:rsidRPr="004B56D2">
        <w:rPr>
          <w:color w:val="auto"/>
        </w:rPr>
        <w:t xml:space="preserve"> kifejező erejének megismertetésével, a helyes nyelvhasználattal, a biztonságos önkifejezés </w:t>
      </w:r>
      <w:proofErr w:type="spellStart"/>
      <w:r w:rsidRPr="004B56D2">
        <w:rPr>
          <w:color w:val="auto"/>
        </w:rPr>
        <w:t>megalapozódik</w:t>
      </w:r>
      <w:proofErr w:type="spellEnd"/>
      <w:r w:rsidRPr="004B56D2">
        <w:rPr>
          <w:color w:val="auto"/>
        </w:rPr>
        <w:t xml:space="preserve">. </w:t>
      </w:r>
    </w:p>
    <w:p w14:paraId="566324FF" w14:textId="77777777" w:rsidR="00AB09CE" w:rsidRPr="004B56D2" w:rsidRDefault="005C1013">
      <w:pPr>
        <w:ind w:left="-5" w:right="53"/>
        <w:rPr>
          <w:color w:val="auto"/>
        </w:rPr>
      </w:pPr>
      <w:r w:rsidRPr="004B56D2">
        <w:rPr>
          <w:color w:val="auto"/>
        </w:rPr>
        <w:t xml:space="preserve">A </w:t>
      </w:r>
      <w:r w:rsidRPr="004B56D2">
        <w:rPr>
          <w:b/>
          <w:color w:val="auto"/>
        </w:rPr>
        <w:t>zenei anyanyelv</w:t>
      </w:r>
      <w:r w:rsidRPr="004B56D2">
        <w:rPr>
          <w:color w:val="auto"/>
        </w:rPr>
        <w:t xml:space="preserve"> alapozása szoros kapcsolatban van a nyelv kifejező gyakorlásával. A zenei élménynyújtás, érzelmi telítettségével, a tevékenységek ideális keretét biztosítja. </w:t>
      </w:r>
    </w:p>
    <w:p w14:paraId="348F2A65" w14:textId="77777777" w:rsidR="00AB09CE" w:rsidRPr="004B56D2" w:rsidRDefault="005C1013">
      <w:pPr>
        <w:ind w:left="-5" w:right="53"/>
        <w:rPr>
          <w:color w:val="auto"/>
        </w:rPr>
      </w:pPr>
      <w:r w:rsidRPr="004B56D2">
        <w:rPr>
          <w:color w:val="auto"/>
        </w:rPr>
        <w:t xml:space="preserve">A gyermekeknek olyan természetes helyzeteket biztosítunk, amelyek során egyre több új ismeretre tehetnek szert. </w:t>
      </w:r>
    </w:p>
    <w:p w14:paraId="735A43C6" w14:textId="77777777" w:rsidR="00AB09CE" w:rsidRPr="004B56D2" w:rsidRDefault="005C1013">
      <w:pPr>
        <w:ind w:left="-5" w:right="53"/>
        <w:rPr>
          <w:color w:val="auto"/>
        </w:rPr>
      </w:pPr>
      <w:r w:rsidRPr="004B56D2">
        <w:rPr>
          <w:color w:val="auto"/>
        </w:rPr>
        <w:t xml:space="preserve">A gyermek benne él az adott </w:t>
      </w:r>
      <w:r w:rsidRPr="004B56D2">
        <w:rPr>
          <w:b/>
          <w:color w:val="auto"/>
        </w:rPr>
        <w:t>környezetben,</w:t>
      </w:r>
      <w:r w:rsidRPr="004B56D2">
        <w:rPr>
          <w:color w:val="auto"/>
        </w:rPr>
        <w:t xml:space="preserve"> átéli a változásokat, felfedezi a ránézve fontos összefüggéseket, részese lesz az eseményeknek, történéseknek, s megpróbálja azokat megérteni, saját lehetőségként használni.  </w:t>
      </w:r>
    </w:p>
    <w:p w14:paraId="68E6F006" w14:textId="77777777" w:rsidR="00AB09CE" w:rsidRPr="004B56D2" w:rsidRDefault="005C1013">
      <w:pPr>
        <w:spacing w:after="35"/>
        <w:ind w:left="-5" w:right="53"/>
        <w:rPr>
          <w:color w:val="auto"/>
        </w:rPr>
      </w:pPr>
      <w:r w:rsidRPr="004B56D2">
        <w:rPr>
          <w:color w:val="auto"/>
        </w:rPr>
        <w:t xml:space="preserve">Az évszakok változása, a hozzájuk kapcsolódó emberi tevékenységek és a velük való találkozások sokféle tapasztalathoz juttatják a gyerekeket. </w:t>
      </w:r>
    </w:p>
    <w:p w14:paraId="7E9301FF" w14:textId="77777777" w:rsidR="00AB09CE" w:rsidRPr="004B56D2" w:rsidRDefault="005C1013">
      <w:pPr>
        <w:numPr>
          <w:ilvl w:val="0"/>
          <w:numId w:val="43"/>
        </w:numPr>
        <w:spacing w:after="32"/>
        <w:ind w:right="53" w:hanging="360"/>
        <w:rPr>
          <w:color w:val="auto"/>
        </w:rPr>
      </w:pPr>
      <w:r w:rsidRPr="004B56D2">
        <w:rPr>
          <w:color w:val="auto"/>
        </w:rPr>
        <w:t xml:space="preserve">Az időjárás minden évszakban alkalmazkodást igényel, kibővíti vagy korlátozza a tevékenységek körét, kifejleszti a gyermek védekező rendszerét.  </w:t>
      </w:r>
    </w:p>
    <w:p w14:paraId="68C0A273" w14:textId="77777777" w:rsidR="00AB09CE" w:rsidRPr="004B56D2" w:rsidRDefault="005C1013">
      <w:pPr>
        <w:numPr>
          <w:ilvl w:val="0"/>
          <w:numId w:val="43"/>
        </w:numPr>
        <w:spacing w:after="38"/>
        <w:ind w:right="53" w:hanging="360"/>
        <w:rPr>
          <w:color w:val="auto"/>
        </w:rPr>
      </w:pPr>
      <w:r w:rsidRPr="004B56D2">
        <w:rPr>
          <w:color w:val="auto"/>
        </w:rPr>
        <w:t xml:space="preserve">Az időjárás hatása nyomon követhető az élővilág körében. A növények, állatokéletkörülményei, és az emberi gondolkodás fontossága nyilvánvalóvá válik azáltal, hogy a gyermek abban maga is tevékenyen részt vesz. </w:t>
      </w:r>
    </w:p>
    <w:p w14:paraId="4124F7B5" w14:textId="77777777" w:rsidR="00AB09CE" w:rsidRPr="004B56D2" w:rsidRDefault="005C1013">
      <w:pPr>
        <w:numPr>
          <w:ilvl w:val="0"/>
          <w:numId w:val="43"/>
        </w:numPr>
        <w:spacing w:after="35"/>
        <w:ind w:right="53" w:hanging="360"/>
        <w:rPr>
          <w:color w:val="auto"/>
        </w:rPr>
      </w:pPr>
      <w:r w:rsidRPr="004B56D2">
        <w:rPr>
          <w:color w:val="auto"/>
        </w:rPr>
        <w:lastRenderedPageBreak/>
        <w:t xml:space="preserve">Minden évszakban gazdag lehetőséget kínál a természet színek, formák, mennyiségi, alaki, </w:t>
      </w:r>
      <w:proofErr w:type="spellStart"/>
      <w:r w:rsidRPr="004B56D2">
        <w:rPr>
          <w:color w:val="auto"/>
        </w:rPr>
        <w:t>nagyságbeli</w:t>
      </w:r>
      <w:proofErr w:type="spellEnd"/>
      <w:r w:rsidRPr="004B56D2">
        <w:rPr>
          <w:color w:val="auto"/>
        </w:rPr>
        <w:t xml:space="preserve"> és téri viszonyok felismerésére, az idő érzékelésére. </w:t>
      </w:r>
    </w:p>
    <w:p w14:paraId="423FC41A" w14:textId="77777777" w:rsidR="00AB09CE" w:rsidRPr="004B56D2" w:rsidRDefault="005C1013">
      <w:pPr>
        <w:numPr>
          <w:ilvl w:val="0"/>
          <w:numId w:val="43"/>
        </w:numPr>
        <w:spacing w:after="31"/>
        <w:ind w:right="53" w:hanging="360"/>
        <w:rPr>
          <w:color w:val="auto"/>
        </w:rPr>
      </w:pPr>
      <w:r w:rsidRPr="004B56D2">
        <w:rPr>
          <w:color w:val="auto"/>
        </w:rPr>
        <w:t xml:space="preserve">Az ember tárgyi-természeti környezetében az értékek, a velük való találkozással, az okos és mértéktartó felhasználásával beépülnek a gyermek személyes érzelmi világába. Szeretik, védik, csodálják, akarnak tenni is értük (táj, épített környezet, életmód, szokások). </w:t>
      </w:r>
    </w:p>
    <w:p w14:paraId="2353021F" w14:textId="77777777" w:rsidR="00AB09CE" w:rsidRPr="004B56D2" w:rsidRDefault="005C1013">
      <w:pPr>
        <w:numPr>
          <w:ilvl w:val="0"/>
          <w:numId w:val="43"/>
        </w:numPr>
        <w:spacing w:after="69" w:line="259" w:lineRule="auto"/>
        <w:ind w:right="53" w:hanging="360"/>
        <w:rPr>
          <w:color w:val="auto"/>
        </w:rPr>
      </w:pPr>
      <w:r w:rsidRPr="004B56D2">
        <w:rPr>
          <w:color w:val="auto"/>
        </w:rPr>
        <w:t xml:space="preserve">A gyermek és a családok számára is elérhető tágabb környezet gazdagítja a gyermek </w:t>
      </w:r>
    </w:p>
    <w:p w14:paraId="42852F96" w14:textId="77777777" w:rsidR="00AB09CE" w:rsidRPr="004B56D2" w:rsidRDefault="005C1013">
      <w:pPr>
        <w:spacing w:after="30"/>
        <w:ind w:left="730" w:right="53"/>
        <w:rPr>
          <w:color w:val="auto"/>
        </w:rPr>
      </w:pPr>
      <w:r w:rsidRPr="004B56D2">
        <w:rPr>
          <w:color w:val="auto"/>
        </w:rPr>
        <w:t xml:space="preserve">tapasztalási és élménykörét. A más táji kulturális jellegzetességeket, viselkedési formákat a saját bőrükön érzik a gyerekek, és hosszú ideig foglalkoznak vele az óvodai tevékenységek során. </w:t>
      </w:r>
    </w:p>
    <w:p w14:paraId="0A7F5C8C" w14:textId="77777777" w:rsidR="00AB09CE" w:rsidRPr="004B56D2" w:rsidRDefault="005C1013">
      <w:pPr>
        <w:numPr>
          <w:ilvl w:val="0"/>
          <w:numId w:val="43"/>
        </w:numPr>
        <w:spacing w:after="66" w:line="259" w:lineRule="auto"/>
        <w:ind w:right="53" w:hanging="360"/>
        <w:rPr>
          <w:color w:val="auto"/>
        </w:rPr>
      </w:pPr>
      <w:r w:rsidRPr="004B56D2">
        <w:rPr>
          <w:color w:val="auto"/>
        </w:rPr>
        <w:t xml:space="preserve">A természeti változások, a fejlődés követése, a gyerekek számára egy-egy folyamat </w:t>
      </w:r>
    </w:p>
    <w:p w14:paraId="530E0C2C" w14:textId="77777777" w:rsidR="00AB09CE" w:rsidRPr="004B56D2" w:rsidRDefault="005C1013">
      <w:pPr>
        <w:spacing w:after="32"/>
        <w:ind w:left="730" w:right="53"/>
        <w:rPr>
          <w:color w:val="auto"/>
        </w:rPr>
      </w:pPr>
      <w:r w:rsidRPr="004B56D2">
        <w:rPr>
          <w:color w:val="auto"/>
        </w:rPr>
        <w:t xml:space="preserve">élményszerű átélését jelenti. A magból virág, a vízből jég, a gyümölcsből lekvár, a lécből madáretető lesz. Közben ráébrednek bizonyosságokra, törvényszerű összefüggésekre.  </w:t>
      </w:r>
    </w:p>
    <w:p w14:paraId="5CF5DF5B" w14:textId="77777777" w:rsidR="00AB09CE" w:rsidRPr="004B56D2" w:rsidRDefault="005C1013">
      <w:pPr>
        <w:numPr>
          <w:ilvl w:val="0"/>
          <w:numId w:val="43"/>
        </w:numPr>
        <w:spacing w:after="37"/>
        <w:ind w:right="53" w:hanging="360"/>
        <w:rPr>
          <w:color w:val="auto"/>
        </w:rPr>
      </w:pPr>
      <w:r w:rsidRPr="004B56D2">
        <w:rPr>
          <w:color w:val="auto"/>
        </w:rPr>
        <w:t xml:space="preserve">A gyerekek élvezettel használják és megbecsülik a saját maguk és a mások által létrehozott egyszerű értékeket, melyek játékukat gazdagítják. A termésbábok, a diócsattogók, a falevél kompozíciók, a társasjátékok magukban hordozzák az előzetes élményeket és felidézik a korábbi ismereteket is. </w:t>
      </w:r>
    </w:p>
    <w:p w14:paraId="5F868B0F" w14:textId="77777777" w:rsidR="00AB09CE" w:rsidRPr="004B56D2" w:rsidRDefault="005C1013">
      <w:pPr>
        <w:numPr>
          <w:ilvl w:val="0"/>
          <w:numId w:val="43"/>
        </w:numPr>
        <w:spacing w:after="39"/>
        <w:ind w:right="53" w:hanging="360"/>
        <w:rPr>
          <w:color w:val="auto"/>
        </w:rPr>
      </w:pPr>
      <w:r w:rsidRPr="004B56D2">
        <w:rPr>
          <w:color w:val="auto"/>
        </w:rPr>
        <w:t xml:space="preserve">A gyerek értelmes tevékenységek révén jut el az érdekes világ felfedezéséhez. A külső világ, ami a gyereket </w:t>
      </w:r>
      <w:proofErr w:type="spellStart"/>
      <w:r w:rsidRPr="004B56D2">
        <w:rPr>
          <w:color w:val="auto"/>
        </w:rPr>
        <w:t>körülveszi</w:t>
      </w:r>
      <w:proofErr w:type="spellEnd"/>
      <w:r w:rsidRPr="004B56D2">
        <w:rPr>
          <w:color w:val="auto"/>
        </w:rPr>
        <w:t xml:space="preserve"> csak az ő személyes érdeklődésével, aktivitásával és a felnőttek felelősségteljes közreműködésével ismerhető meg. </w:t>
      </w:r>
    </w:p>
    <w:p w14:paraId="4791B8F5" w14:textId="77777777" w:rsidR="00AB09CE" w:rsidRPr="004B56D2" w:rsidRDefault="005C1013">
      <w:pPr>
        <w:numPr>
          <w:ilvl w:val="0"/>
          <w:numId w:val="43"/>
        </w:numPr>
        <w:spacing w:after="38"/>
        <w:ind w:right="53" w:hanging="360"/>
        <w:rPr>
          <w:color w:val="auto"/>
        </w:rPr>
      </w:pPr>
      <w:r w:rsidRPr="004B56D2">
        <w:rPr>
          <w:color w:val="auto"/>
        </w:rPr>
        <w:t xml:space="preserve">A gyerek felismeri, megméri, számba veszi környezetében a kisebbet, a nagyobbat, a többet, a kevesebbet, a rövidet, a hosszút, a könnyűt, a nehezet, miközben játszik, salátát készít, fára mászik, </w:t>
      </w:r>
      <w:proofErr w:type="spellStart"/>
      <w:r w:rsidRPr="004B56D2">
        <w:rPr>
          <w:color w:val="auto"/>
        </w:rPr>
        <w:t>bábozik</w:t>
      </w:r>
      <w:proofErr w:type="spellEnd"/>
      <w:r w:rsidRPr="004B56D2">
        <w:rPr>
          <w:color w:val="auto"/>
        </w:rPr>
        <w:t xml:space="preserve"> stb. </w:t>
      </w:r>
    </w:p>
    <w:p w14:paraId="3C71682B" w14:textId="77777777" w:rsidR="00AB09CE" w:rsidRPr="004B56D2" w:rsidRDefault="005C1013">
      <w:pPr>
        <w:numPr>
          <w:ilvl w:val="0"/>
          <w:numId w:val="43"/>
        </w:numPr>
        <w:ind w:right="53" w:hanging="360"/>
        <w:rPr>
          <w:color w:val="auto"/>
        </w:rPr>
      </w:pPr>
      <w:r w:rsidRPr="004B56D2">
        <w:rPr>
          <w:color w:val="auto"/>
        </w:rPr>
        <w:t xml:space="preserve">A gyermek meglátja az azonosat, a különbözőt, a hasonlót az élővilágban és tárgyi környezetében. Az azonos és a különböző fajta állatok velünk, mellettünk élnek, barátaink vagy nemkívánatos vendégeink.  </w:t>
      </w:r>
    </w:p>
    <w:p w14:paraId="65B6194D" w14:textId="77777777" w:rsidR="00AB09CE" w:rsidRPr="004B56D2" w:rsidRDefault="005C1013">
      <w:pPr>
        <w:numPr>
          <w:ilvl w:val="0"/>
          <w:numId w:val="43"/>
        </w:numPr>
        <w:ind w:right="53" w:hanging="360"/>
        <w:rPr>
          <w:color w:val="auto"/>
        </w:rPr>
      </w:pPr>
      <w:r w:rsidRPr="004B56D2">
        <w:rPr>
          <w:color w:val="auto"/>
        </w:rPr>
        <w:t xml:space="preserve">A növényvilág szín- és formagazdagsága sok szép élmény forrása. Neveikkel, jellemző tulajdonságaikkal való ismerkedésre természetes alkalmakat kínálnak az élményszerző séták, kirándulások, a kertészkedés.  </w:t>
      </w:r>
    </w:p>
    <w:p w14:paraId="15F59D74" w14:textId="7EE84121" w:rsidR="00AB09CE" w:rsidRDefault="00AB09CE">
      <w:pPr>
        <w:spacing w:after="163" w:line="259" w:lineRule="auto"/>
        <w:ind w:left="720" w:right="0" w:firstLine="0"/>
        <w:jc w:val="left"/>
        <w:rPr>
          <w:color w:val="auto"/>
        </w:rPr>
      </w:pPr>
    </w:p>
    <w:p w14:paraId="406E4163" w14:textId="67FC5D32" w:rsidR="00230AB0" w:rsidRDefault="00230AB0">
      <w:pPr>
        <w:spacing w:after="163" w:line="259" w:lineRule="auto"/>
        <w:ind w:left="720" w:right="0" w:firstLine="0"/>
        <w:jc w:val="left"/>
        <w:rPr>
          <w:color w:val="auto"/>
        </w:rPr>
      </w:pPr>
    </w:p>
    <w:p w14:paraId="57904232" w14:textId="5A75AF3B" w:rsidR="00230AB0" w:rsidRDefault="00230AB0">
      <w:pPr>
        <w:spacing w:after="163" w:line="259" w:lineRule="auto"/>
        <w:ind w:left="720" w:right="0" w:firstLine="0"/>
        <w:jc w:val="left"/>
        <w:rPr>
          <w:color w:val="auto"/>
        </w:rPr>
      </w:pPr>
    </w:p>
    <w:p w14:paraId="6FD0501C" w14:textId="77777777" w:rsidR="00230AB0" w:rsidRPr="004B56D2" w:rsidRDefault="00230AB0">
      <w:pPr>
        <w:spacing w:after="163" w:line="259" w:lineRule="auto"/>
        <w:ind w:left="720" w:right="0" w:firstLine="0"/>
        <w:jc w:val="left"/>
        <w:rPr>
          <w:color w:val="auto"/>
        </w:rPr>
      </w:pPr>
    </w:p>
    <w:p w14:paraId="0AA635FF" w14:textId="77777777" w:rsidR="00AB09CE" w:rsidRPr="000102FC" w:rsidRDefault="005C1013" w:rsidP="000102FC">
      <w:pPr>
        <w:rPr>
          <w:b/>
          <w:bCs/>
          <w:i/>
          <w:iCs/>
        </w:rPr>
      </w:pPr>
      <w:bookmarkStart w:id="354" w:name="_Toc205884611"/>
      <w:bookmarkStart w:id="355" w:name="_Toc112118"/>
      <w:r w:rsidRPr="000102FC">
        <w:rPr>
          <w:b/>
          <w:bCs/>
          <w:i/>
          <w:iCs/>
        </w:rPr>
        <w:lastRenderedPageBreak/>
        <w:t>Az ó</w:t>
      </w:r>
      <w:r w:rsidR="008C2A91" w:rsidRPr="000102FC">
        <w:rPr>
          <w:b/>
          <w:bCs/>
          <w:i/>
          <w:iCs/>
        </w:rPr>
        <w:t xml:space="preserve">vodapedagógus </w:t>
      </w:r>
      <w:r w:rsidRPr="000102FC">
        <w:rPr>
          <w:b/>
          <w:bCs/>
          <w:i/>
          <w:iCs/>
        </w:rPr>
        <w:t>szervező munkája</w:t>
      </w:r>
      <w:bookmarkEnd w:id="354"/>
      <w:r w:rsidRPr="000102FC">
        <w:rPr>
          <w:b/>
          <w:bCs/>
          <w:i/>
          <w:iCs/>
        </w:rPr>
        <w:t xml:space="preserve"> </w:t>
      </w:r>
      <w:bookmarkEnd w:id="355"/>
    </w:p>
    <w:p w14:paraId="25723CB9" w14:textId="185B2BDC" w:rsidR="00AB09CE" w:rsidRPr="004B56D2" w:rsidRDefault="005C1013">
      <w:pPr>
        <w:numPr>
          <w:ilvl w:val="0"/>
          <w:numId w:val="44"/>
        </w:numPr>
        <w:spacing w:after="36"/>
        <w:ind w:right="53" w:hanging="360"/>
        <w:rPr>
          <w:color w:val="auto"/>
        </w:rPr>
      </w:pPr>
      <w:r w:rsidRPr="004B56D2">
        <w:rPr>
          <w:color w:val="auto"/>
        </w:rPr>
        <w:t>Az óv</w:t>
      </w:r>
      <w:r w:rsidR="00527BE2" w:rsidRPr="004B56D2">
        <w:rPr>
          <w:color w:val="auto"/>
        </w:rPr>
        <w:t>odaped</w:t>
      </w:r>
      <w:r w:rsidR="001C1E24" w:rsidRPr="004B56D2">
        <w:rPr>
          <w:color w:val="auto"/>
        </w:rPr>
        <w:t>a</w:t>
      </w:r>
      <w:r w:rsidR="00527BE2" w:rsidRPr="004B56D2">
        <w:rPr>
          <w:color w:val="auto"/>
        </w:rPr>
        <w:t>gógus</w:t>
      </w:r>
      <w:r w:rsidRPr="004B56D2">
        <w:rPr>
          <w:color w:val="auto"/>
        </w:rPr>
        <w:t xml:space="preserve"> feladata, hogy ismerje és állandóan keresse a gyermek számára fontos lehetőségeket a természetes környezettel való rendszeres találkozásra az élővilággal, az együtt élő szemléletmód kialakítására. </w:t>
      </w:r>
    </w:p>
    <w:p w14:paraId="2A904AD1" w14:textId="77777777" w:rsidR="00AB09CE" w:rsidRPr="004B56D2" w:rsidRDefault="005C1013">
      <w:pPr>
        <w:numPr>
          <w:ilvl w:val="0"/>
          <w:numId w:val="44"/>
        </w:numPr>
        <w:spacing w:after="32"/>
        <w:ind w:right="53" w:hanging="360"/>
        <w:rPr>
          <w:color w:val="auto"/>
        </w:rPr>
      </w:pPr>
      <w:r w:rsidRPr="004B56D2">
        <w:rPr>
          <w:color w:val="auto"/>
        </w:rPr>
        <w:t xml:space="preserve">Szervezzen érzelmi indíttatású megfigyeléseket, vizsgálódási lehetőségeket, játékokat, hogy a gyermek minél több pozitív tapasztalat birtokába jusson. </w:t>
      </w:r>
    </w:p>
    <w:p w14:paraId="7C9303F2" w14:textId="77777777" w:rsidR="00AB09CE" w:rsidRPr="004B56D2" w:rsidRDefault="005C1013">
      <w:pPr>
        <w:numPr>
          <w:ilvl w:val="0"/>
          <w:numId w:val="44"/>
        </w:numPr>
        <w:spacing w:after="31"/>
        <w:ind w:right="53" w:hanging="360"/>
        <w:rPr>
          <w:color w:val="auto"/>
        </w:rPr>
      </w:pPr>
      <w:r w:rsidRPr="004B56D2">
        <w:rPr>
          <w:color w:val="auto"/>
        </w:rPr>
        <w:t xml:space="preserve">Valóságos élethelyzetben a gyermek számára vonzó, érdekes tevékenységet kínáljon, ugyanakkor építsen a gyermekek spontán érdeklődésére, alkotásvágyára.  </w:t>
      </w:r>
    </w:p>
    <w:p w14:paraId="2F0B5AD1" w14:textId="77777777" w:rsidR="00AB09CE" w:rsidRPr="004B56D2" w:rsidRDefault="005C1013">
      <w:pPr>
        <w:numPr>
          <w:ilvl w:val="0"/>
          <w:numId w:val="44"/>
        </w:numPr>
        <w:spacing w:after="35"/>
        <w:ind w:right="53" w:hanging="360"/>
        <w:rPr>
          <w:color w:val="auto"/>
        </w:rPr>
      </w:pPr>
      <w:r w:rsidRPr="004B56D2">
        <w:rPr>
          <w:color w:val="auto"/>
        </w:rPr>
        <w:t xml:space="preserve">Az élmények feldolgozására sokféle formában legyen lehetőségük a gyermekeknek. Az ehhez szükséges feltételek megteremtésében vegyenek részt a gyerekek, szüleik és az óvodai nevelést segítő dolgozók is. </w:t>
      </w:r>
    </w:p>
    <w:p w14:paraId="61A7E029" w14:textId="77777777" w:rsidR="00AB09CE" w:rsidRPr="004B56D2" w:rsidRDefault="005C1013">
      <w:pPr>
        <w:numPr>
          <w:ilvl w:val="0"/>
          <w:numId w:val="44"/>
        </w:numPr>
        <w:spacing w:after="34"/>
        <w:ind w:right="53" w:hanging="360"/>
        <w:rPr>
          <w:color w:val="auto"/>
        </w:rPr>
      </w:pPr>
      <w:r w:rsidRPr="004B56D2">
        <w:rPr>
          <w:color w:val="auto"/>
        </w:rPr>
        <w:t xml:space="preserve">A természetes élethelyzetek változatos tevékenységet kínálnak. Avassuk be a gyerekeket minden folyamat jellegű cselekvésbe, amikor valamit közösen készítünk. Az eredményhez ki-ki a maga módján járuljon hozzá és </w:t>
      </w:r>
      <w:proofErr w:type="spellStart"/>
      <w:r w:rsidRPr="004B56D2">
        <w:rPr>
          <w:color w:val="auto"/>
        </w:rPr>
        <w:t>erejéhez</w:t>
      </w:r>
      <w:proofErr w:type="spellEnd"/>
      <w:r w:rsidRPr="004B56D2">
        <w:rPr>
          <w:color w:val="auto"/>
        </w:rPr>
        <w:t xml:space="preserve"> mért erőfeszítéseket vállaljon az egyéni és közös siker érdekében.  </w:t>
      </w:r>
    </w:p>
    <w:p w14:paraId="004F75BE" w14:textId="77777777" w:rsidR="00AB09CE" w:rsidRPr="004B56D2" w:rsidRDefault="005C1013">
      <w:pPr>
        <w:numPr>
          <w:ilvl w:val="0"/>
          <w:numId w:val="44"/>
        </w:numPr>
        <w:spacing w:after="36"/>
        <w:ind w:right="53" w:hanging="360"/>
        <w:rPr>
          <w:color w:val="auto"/>
        </w:rPr>
      </w:pPr>
      <w:r w:rsidRPr="004B56D2">
        <w:rPr>
          <w:color w:val="auto"/>
        </w:rPr>
        <w:t xml:space="preserve">A természetes helyzetekben szerzett tapasztalatokat használjuk fel a tanulási folyamatban az ismeretek bővítésére. </w:t>
      </w:r>
    </w:p>
    <w:p w14:paraId="03649C45" w14:textId="77777777" w:rsidR="00AB09CE" w:rsidRPr="004B56D2" w:rsidRDefault="005C1013">
      <w:pPr>
        <w:numPr>
          <w:ilvl w:val="0"/>
          <w:numId w:val="44"/>
        </w:numPr>
        <w:spacing w:after="35"/>
        <w:ind w:right="53" w:hanging="360"/>
        <w:rPr>
          <w:color w:val="auto"/>
        </w:rPr>
      </w:pPr>
      <w:r w:rsidRPr="004B56D2">
        <w:rPr>
          <w:color w:val="auto"/>
        </w:rPr>
        <w:t xml:space="preserve">A gyermekek figyelmét természetvédelemre irányítani, csak az a gyerek fog gondoskodni a természetről, aki szereti azt, hiszen amit szeretünk, azt óvjuk és védjük. (A Föld napja, Madarak és Fák napja beépül a programunkba). </w:t>
      </w:r>
    </w:p>
    <w:p w14:paraId="45CBB6EB" w14:textId="77777777" w:rsidR="00AB09CE" w:rsidRPr="004B56D2" w:rsidRDefault="005C1013">
      <w:pPr>
        <w:numPr>
          <w:ilvl w:val="0"/>
          <w:numId w:val="44"/>
        </w:numPr>
        <w:spacing w:after="29"/>
        <w:ind w:right="53" w:hanging="360"/>
        <w:rPr>
          <w:color w:val="auto"/>
        </w:rPr>
      </w:pPr>
      <w:r w:rsidRPr="004B56D2">
        <w:rPr>
          <w:color w:val="auto"/>
        </w:rPr>
        <w:t xml:space="preserve">A környezet megismeréséhez helyszíni tapasztalatok szerezhetnek. Csoportos kirándulásokat, Erdei óvodai programot szervezünk. A közös élményszerzés az összetartozás élményének erősítése fontos feladat. Kipróbáljuk, hogyan élhetünk más környezetben, közvetlen közelről figyelve a természet apró történéseit. Célirányos, rávezető kérdések segítségével megfigyeléseiket, tapasztalataikat szóban is megfogalmazzák, megvitatják a felmerülő problémákat segítve ezzel az ismeretszerzést, gyakorolva az önálló véleményalkotást. Ennek folyamatát nem követelményrendszer, hanem a gyermek egyéni képességéhez, és érdeklődéséhez igazítva. </w:t>
      </w:r>
    </w:p>
    <w:p w14:paraId="333531E5" w14:textId="77777777" w:rsidR="00AB09CE" w:rsidRPr="004B56D2" w:rsidRDefault="005C1013">
      <w:pPr>
        <w:numPr>
          <w:ilvl w:val="0"/>
          <w:numId w:val="44"/>
        </w:numPr>
        <w:ind w:right="53" w:hanging="360"/>
        <w:rPr>
          <w:color w:val="auto"/>
        </w:rPr>
      </w:pPr>
      <w:r w:rsidRPr="004B56D2">
        <w:rPr>
          <w:color w:val="auto"/>
        </w:rPr>
        <w:t xml:space="preserve">A gyermekekben ki kell alakítani a tudatos természetvédelmet, a szemetet a környezettudatos magatartásnak megfelelően kezelje, szelektív hulladékokat, külön tárolóba tegye. </w:t>
      </w:r>
    </w:p>
    <w:p w14:paraId="1AC7EDB1" w14:textId="77777777" w:rsidR="00AB09CE" w:rsidRPr="004B56D2" w:rsidRDefault="005C1013">
      <w:pPr>
        <w:numPr>
          <w:ilvl w:val="0"/>
          <w:numId w:val="44"/>
        </w:numPr>
        <w:ind w:right="53" w:hanging="360"/>
        <w:rPr>
          <w:color w:val="auto"/>
        </w:rPr>
      </w:pPr>
      <w:r w:rsidRPr="004B56D2">
        <w:rPr>
          <w:color w:val="auto"/>
        </w:rPr>
        <w:lastRenderedPageBreak/>
        <w:t xml:space="preserve">Természetnaptárunkban felvázoljuk, hogy mit tehetünk hónapról hónapra a természetben együtt a gyerekekkel. (1. sz. melléklet) </w:t>
      </w:r>
    </w:p>
    <w:p w14:paraId="02F66E6E" w14:textId="77777777" w:rsidR="00AB09CE" w:rsidRPr="004B56D2" w:rsidRDefault="005C1013">
      <w:pPr>
        <w:spacing w:after="166" w:line="259" w:lineRule="auto"/>
        <w:ind w:left="720" w:right="0" w:firstLine="0"/>
        <w:jc w:val="left"/>
        <w:rPr>
          <w:color w:val="auto"/>
        </w:rPr>
      </w:pPr>
      <w:r w:rsidRPr="004B56D2">
        <w:rPr>
          <w:color w:val="auto"/>
        </w:rPr>
        <w:t xml:space="preserve"> </w:t>
      </w:r>
    </w:p>
    <w:p w14:paraId="42F71E3E" w14:textId="77777777" w:rsidR="00AB09CE" w:rsidRPr="00A84B98" w:rsidRDefault="005C1013" w:rsidP="00A84B98">
      <w:pPr>
        <w:rPr>
          <w:b/>
          <w:bCs/>
          <w:i/>
          <w:iCs/>
        </w:rPr>
      </w:pPr>
      <w:bookmarkStart w:id="356" w:name="_Toc205884612"/>
      <w:bookmarkStart w:id="357" w:name="_Toc112119"/>
      <w:r w:rsidRPr="00A84B98">
        <w:rPr>
          <w:b/>
          <w:bCs/>
          <w:i/>
          <w:iCs/>
        </w:rPr>
        <w:t>A fejlődés várható jellemzői óvodáskor végére</w:t>
      </w:r>
      <w:bookmarkEnd w:id="356"/>
      <w:r w:rsidRPr="00A84B98">
        <w:rPr>
          <w:b/>
          <w:bCs/>
          <w:i/>
          <w:iCs/>
        </w:rPr>
        <w:t xml:space="preserve"> </w:t>
      </w:r>
      <w:bookmarkEnd w:id="357"/>
    </w:p>
    <w:p w14:paraId="1D5017C8"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Legyen ismeretük a családról. </w:t>
      </w:r>
    </w:p>
    <w:p w14:paraId="24AD0350" w14:textId="77777777" w:rsidR="00AB09CE" w:rsidRPr="004B56D2" w:rsidRDefault="005C1013">
      <w:pPr>
        <w:numPr>
          <w:ilvl w:val="0"/>
          <w:numId w:val="45"/>
        </w:numPr>
        <w:spacing w:after="136" w:line="259" w:lineRule="auto"/>
        <w:ind w:right="53" w:hanging="360"/>
        <w:rPr>
          <w:color w:val="auto"/>
        </w:rPr>
      </w:pPr>
      <w:r w:rsidRPr="004B56D2">
        <w:rPr>
          <w:color w:val="auto"/>
        </w:rPr>
        <w:t xml:space="preserve">Ismerik óvodánk környékén lévő fontosabb intézmények, középületek rendeltetését. </w:t>
      </w:r>
    </w:p>
    <w:p w14:paraId="1C64DB9F"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Ismerik a környezetükben lévő színek sötét és világos változatait. </w:t>
      </w:r>
    </w:p>
    <w:p w14:paraId="644A2825"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Ismerik az elemi gyalogos közlekedés szabályait. </w:t>
      </w:r>
    </w:p>
    <w:p w14:paraId="0BF2F4ED" w14:textId="77777777" w:rsidR="00AB09CE" w:rsidRPr="004B56D2" w:rsidRDefault="005C1013">
      <w:pPr>
        <w:numPr>
          <w:ilvl w:val="0"/>
          <w:numId w:val="45"/>
        </w:numPr>
        <w:spacing w:after="34"/>
        <w:ind w:right="53" w:hanging="360"/>
        <w:rPr>
          <w:color w:val="auto"/>
        </w:rPr>
      </w:pPr>
      <w:r w:rsidRPr="004B56D2">
        <w:rPr>
          <w:color w:val="auto"/>
        </w:rPr>
        <w:t xml:space="preserve">Ismerik a környezetükben előforduló járműveket (munka- és közlekedési eszközöket) és azok főbb jellemzőit. </w:t>
      </w:r>
    </w:p>
    <w:p w14:paraId="02AAE7A4" w14:textId="77777777" w:rsidR="00AB09CE" w:rsidRPr="004B56D2" w:rsidRDefault="005C1013">
      <w:pPr>
        <w:numPr>
          <w:ilvl w:val="0"/>
          <w:numId w:val="45"/>
        </w:numPr>
        <w:spacing w:after="135" w:line="259" w:lineRule="auto"/>
        <w:ind w:right="53" w:hanging="360"/>
        <w:rPr>
          <w:color w:val="auto"/>
        </w:rPr>
      </w:pPr>
      <w:r w:rsidRPr="004B56D2">
        <w:rPr>
          <w:color w:val="auto"/>
        </w:rPr>
        <w:t xml:space="preserve">Fel tudják sorolni testrészeiket. </w:t>
      </w:r>
    </w:p>
    <w:p w14:paraId="71853340"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Ismerik a környezetükben lévő jellemző növényeket.  </w:t>
      </w:r>
    </w:p>
    <w:p w14:paraId="1E0C12B1" w14:textId="77777777" w:rsidR="00AB09CE" w:rsidRPr="004B56D2" w:rsidRDefault="005C1013">
      <w:pPr>
        <w:numPr>
          <w:ilvl w:val="0"/>
          <w:numId w:val="45"/>
        </w:numPr>
        <w:spacing w:after="137" w:line="259" w:lineRule="auto"/>
        <w:ind w:right="53" w:hanging="360"/>
        <w:rPr>
          <w:color w:val="auto"/>
        </w:rPr>
      </w:pPr>
      <w:r w:rsidRPr="004B56D2">
        <w:rPr>
          <w:color w:val="auto"/>
        </w:rPr>
        <w:t xml:space="preserve">Ismerik a legfontosabb növényápolási munkákat.  </w:t>
      </w:r>
    </w:p>
    <w:p w14:paraId="5035E532" w14:textId="77777777" w:rsidR="00AB09CE" w:rsidRPr="004B56D2" w:rsidRDefault="005C1013">
      <w:pPr>
        <w:numPr>
          <w:ilvl w:val="0"/>
          <w:numId w:val="45"/>
        </w:numPr>
        <w:spacing w:after="135" w:line="259" w:lineRule="auto"/>
        <w:ind w:right="53" w:hanging="360"/>
        <w:rPr>
          <w:color w:val="auto"/>
        </w:rPr>
      </w:pPr>
      <w:r w:rsidRPr="004B56D2">
        <w:rPr>
          <w:color w:val="auto"/>
        </w:rPr>
        <w:t xml:space="preserve">Ismerik a természetben lévő elemi ok-okozati összefüggéseket. </w:t>
      </w:r>
    </w:p>
    <w:p w14:paraId="3EA68149" w14:textId="77777777" w:rsidR="00AB09CE" w:rsidRPr="004B56D2" w:rsidRDefault="005C1013">
      <w:pPr>
        <w:numPr>
          <w:ilvl w:val="0"/>
          <w:numId w:val="45"/>
        </w:numPr>
        <w:spacing w:after="137" w:line="259" w:lineRule="auto"/>
        <w:ind w:right="53" w:hanging="360"/>
        <w:rPr>
          <w:color w:val="auto"/>
        </w:rPr>
      </w:pPr>
      <w:r w:rsidRPr="004B56D2">
        <w:rPr>
          <w:color w:val="auto"/>
        </w:rPr>
        <w:t xml:space="preserve">Tárgyakat meg tudnak számolni. </w:t>
      </w:r>
    </w:p>
    <w:p w14:paraId="14BAAA5C"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Össze tudnak mérni két vagy több halmazt. </w:t>
      </w:r>
    </w:p>
    <w:p w14:paraId="582640EB" w14:textId="77777777" w:rsidR="00AB09CE" w:rsidRPr="004B56D2" w:rsidRDefault="005C1013">
      <w:pPr>
        <w:numPr>
          <w:ilvl w:val="0"/>
          <w:numId w:val="45"/>
        </w:numPr>
        <w:spacing w:after="34"/>
        <w:ind w:right="53" w:hanging="360"/>
        <w:rPr>
          <w:color w:val="auto"/>
        </w:rPr>
      </w:pPr>
      <w:r w:rsidRPr="004B56D2">
        <w:rPr>
          <w:color w:val="auto"/>
        </w:rPr>
        <w:t xml:space="preserve">Különbséget tudnak tenni az évszakok, napszakok, események között, ismerik főbb jellegzetességeiket, és észrevesznek a viszonyok között összefüggéseket. </w:t>
      </w:r>
    </w:p>
    <w:p w14:paraId="4E956BBC" w14:textId="77777777" w:rsidR="00AB09CE" w:rsidRPr="004B56D2" w:rsidRDefault="005C1013">
      <w:pPr>
        <w:numPr>
          <w:ilvl w:val="0"/>
          <w:numId w:val="45"/>
        </w:numPr>
        <w:spacing w:after="137" w:line="259" w:lineRule="auto"/>
        <w:ind w:right="53" w:hanging="360"/>
        <w:rPr>
          <w:color w:val="auto"/>
        </w:rPr>
      </w:pPr>
      <w:r w:rsidRPr="004B56D2">
        <w:rPr>
          <w:color w:val="auto"/>
        </w:rPr>
        <w:t xml:space="preserve">Szeretik lakóhelyüket, ragaszkodnak hozzá. </w:t>
      </w:r>
    </w:p>
    <w:p w14:paraId="5552E882" w14:textId="77777777" w:rsidR="00AB09CE" w:rsidRPr="004B56D2" w:rsidRDefault="005C1013">
      <w:pPr>
        <w:numPr>
          <w:ilvl w:val="0"/>
          <w:numId w:val="45"/>
        </w:numPr>
        <w:spacing w:after="136" w:line="259" w:lineRule="auto"/>
        <w:ind w:right="53" w:hanging="360"/>
        <w:rPr>
          <w:color w:val="auto"/>
        </w:rPr>
      </w:pPr>
      <w:r w:rsidRPr="004B56D2">
        <w:rPr>
          <w:color w:val="auto"/>
        </w:rPr>
        <w:t xml:space="preserve">Igényesek testük tisztaságára. </w:t>
      </w:r>
    </w:p>
    <w:p w14:paraId="68AE9B91"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A gyermekek érdeklődéssel szereznek mennyiségi tapasztalatokat környezetükből. </w:t>
      </w:r>
    </w:p>
    <w:p w14:paraId="0D92E970"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Tudják, hogy az időjárás és a növényfejlődés között összefüggés van. </w:t>
      </w:r>
    </w:p>
    <w:p w14:paraId="58122668" w14:textId="77777777" w:rsidR="00AB09CE" w:rsidRPr="004B56D2" w:rsidRDefault="005C1013">
      <w:pPr>
        <w:numPr>
          <w:ilvl w:val="0"/>
          <w:numId w:val="45"/>
        </w:numPr>
        <w:spacing w:after="136" w:line="259" w:lineRule="auto"/>
        <w:ind w:right="53" w:hanging="360"/>
        <w:rPr>
          <w:color w:val="auto"/>
        </w:rPr>
      </w:pPr>
      <w:r w:rsidRPr="004B56D2">
        <w:rPr>
          <w:color w:val="auto"/>
        </w:rPr>
        <w:t xml:space="preserve">A megismert állatokat környezetükben elhelyezik. </w:t>
      </w:r>
    </w:p>
    <w:p w14:paraId="4B5850E0" w14:textId="77777777" w:rsidR="00AB09CE" w:rsidRPr="004B56D2" w:rsidRDefault="005C1013">
      <w:pPr>
        <w:numPr>
          <w:ilvl w:val="0"/>
          <w:numId w:val="45"/>
        </w:numPr>
        <w:spacing w:after="138" w:line="259" w:lineRule="auto"/>
        <w:ind w:right="53" w:hanging="360"/>
        <w:rPr>
          <w:color w:val="auto"/>
        </w:rPr>
      </w:pPr>
      <w:r w:rsidRPr="004B56D2">
        <w:rPr>
          <w:color w:val="auto"/>
        </w:rPr>
        <w:t xml:space="preserve">Váljon igényükké a természet gondozása, védelme, megújulásának elősegítése </w:t>
      </w:r>
    </w:p>
    <w:p w14:paraId="16238D33" w14:textId="77777777" w:rsidR="00AB09CE" w:rsidRPr="004B56D2" w:rsidRDefault="005C1013">
      <w:pPr>
        <w:numPr>
          <w:ilvl w:val="0"/>
          <w:numId w:val="45"/>
        </w:numPr>
        <w:spacing w:after="32"/>
        <w:ind w:right="53" w:hanging="360"/>
        <w:rPr>
          <w:color w:val="auto"/>
        </w:rPr>
      </w:pPr>
      <w:r w:rsidRPr="004B56D2">
        <w:rPr>
          <w:color w:val="auto"/>
        </w:rPr>
        <w:t xml:space="preserve">Képesek jól ismert tulajdonságok alapján válogatás folytatására, sorba rendezés kiegészítésére. </w:t>
      </w:r>
    </w:p>
    <w:p w14:paraId="6CEC9F9D" w14:textId="77777777" w:rsidR="00AB09CE" w:rsidRPr="004B56D2" w:rsidRDefault="005C1013">
      <w:pPr>
        <w:numPr>
          <w:ilvl w:val="0"/>
          <w:numId w:val="45"/>
        </w:numPr>
        <w:spacing w:after="32"/>
        <w:ind w:right="53" w:hanging="360"/>
        <w:rPr>
          <w:color w:val="auto"/>
        </w:rPr>
      </w:pPr>
      <w:r w:rsidRPr="004B56D2">
        <w:rPr>
          <w:color w:val="auto"/>
        </w:rPr>
        <w:t xml:space="preserve">Értik és helyesen használják a mennyiségekkel, halmazokkal kapcsolatban az összehasonlítást kifejező szavakat (hosszabb-rövidebb stb.). </w:t>
      </w:r>
    </w:p>
    <w:p w14:paraId="4CB42BD1" w14:textId="77777777" w:rsidR="00AB09CE" w:rsidRPr="004B56D2" w:rsidRDefault="005C1013">
      <w:pPr>
        <w:numPr>
          <w:ilvl w:val="0"/>
          <w:numId w:val="45"/>
        </w:numPr>
        <w:spacing w:after="32"/>
        <w:ind w:right="53" w:hanging="360"/>
        <w:rPr>
          <w:color w:val="auto"/>
        </w:rPr>
      </w:pPr>
      <w:r w:rsidRPr="004B56D2">
        <w:rPr>
          <w:color w:val="auto"/>
        </w:rPr>
        <w:t xml:space="preserve">Elő tudnak állítani különféle elemekből, különféle elrendezéssel, bontással ugyanannyit, többet, kevesebbet. </w:t>
      </w:r>
    </w:p>
    <w:p w14:paraId="4B0E87CB" w14:textId="77777777" w:rsidR="00EA1B38" w:rsidRPr="00EA1B38" w:rsidRDefault="005C1013" w:rsidP="00EA1B38">
      <w:pPr>
        <w:pStyle w:val="Listaszerbekezds"/>
        <w:numPr>
          <w:ilvl w:val="0"/>
          <w:numId w:val="217"/>
        </w:numPr>
        <w:ind w:left="709" w:right="53"/>
        <w:rPr>
          <w:color w:val="auto"/>
        </w:rPr>
      </w:pPr>
      <w:r w:rsidRPr="00EA1B38">
        <w:rPr>
          <w:color w:val="auto"/>
        </w:rPr>
        <w:t>Azonosítani tudnak különféle helyzetükben is egyező alakú tárgyakat, síkbeli alakzatokat.</w:t>
      </w:r>
    </w:p>
    <w:p w14:paraId="5B0BD007" w14:textId="7F30D860" w:rsidR="00461F42" w:rsidRPr="00EA1B38" w:rsidRDefault="005C1013" w:rsidP="00EA1B38">
      <w:pPr>
        <w:pStyle w:val="Listaszerbekezds"/>
        <w:numPr>
          <w:ilvl w:val="0"/>
          <w:numId w:val="217"/>
        </w:numPr>
        <w:ind w:left="709" w:right="53"/>
        <w:rPr>
          <w:color w:val="auto"/>
        </w:rPr>
      </w:pPr>
      <w:r w:rsidRPr="00EA1B38">
        <w:rPr>
          <w:color w:val="auto"/>
        </w:rPr>
        <w:lastRenderedPageBreak/>
        <w:t xml:space="preserve">Értik és követni tudják az irányokat (balra-jobbra), illetve a helyeket kifejező névutókat (alá-fölé stb.). </w:t>
      </w:r>
    </w:p>
    <w:p w14:paraId="6F388E5B" w14:textId="77777777" w:rsidR="007D6399" w:rsidRPr="004B56D2" w:rsidRDefault="007D6399" w:rsidP="007D6399">
      <w:pPr>
        <w:spacing w:after="0" w:line="240" w:lineRule="auto"/>
        <w:ind w:left="0" w:right="0" w:firstLine="0"/>
        <w:jc w:val="left"/>
        <w:rPr>
          <w:color w:val="auto"/>
          <w:szCs w:val="24"/>
        </w:rPr>
      </w:pPr>
    </w:p>
    <w:p w14:paraId="67BA35E3" w14:textId="77777777" w:rsidR="007D6399" w:rsidRPr="00A84B98" w:rsidRDefault="007D6399" w:rsidP="00A84B98">
      <w:pPr>
        <w:rPr>
          <w:b/>
          <w:bCs/>
        </w:rPr>
      </w:pPr>
      <w:r w:rsidRPr="00A84B98">
        <w:rPr>
          <w:b/>
          <w:bCs/>
        </w:rPr>
        <w:t>Matematikai és logikai gondolkodás fejlesztése</w:t>
      </w:r>
    </w:p>
    <w:p w14:paraId="6DB236FB" w14:textId="77777777" w:rsidR="007D6399" w:rsidRPr="00A84B98" w:rsidRDefault="007D6399" w:rsidP="00A84B98">
      <w:pPr>
        <w:rPr>
          <w:b/>
          <w:bCs/>
        </w:rPr>
      </w:pPr>
      <w:r w:rsidRPr="00A84B98">
        <w:rPr>
          <w:b/>
          <w:bCs/>
        </w:rPr>
        <w:t>Céljaink</w:t>
      </w:r>
    </w:p>
    <w:p w14:paraId="68F41C23" w14:textId="77777777" w:rsidR="007D6399" w:rsidRPr="004B56D2" w:rsidRDefault="007D6399" w:rsidP="007D6399">
      <w:pPr>
        <w:spacing w:before="100" w:beforeAutospacing="1" w:after="100" w:afterAutospacing="1" w:line="360" w:lineRule="auto"/>
        <w:ind w:left="0" w:right="0" w:firstLine="0"/>
        <w:rPr>
          <w:color w:val="auto"/>
          <w:szCs w:val="24"/>
        </w:rPr>
      </w:pPr>
      <w:r w:rsidRPr="004B56D2">
        <w:rPr>
          <w:color w:val="auto"/>
          <w:szCs w:val="24"/>
        </w:rPr>
        <w:t>Fő célunk, hogy a gyermekek a környezet felfedezése során szerezzenek matematikai tartalmú tapasztalatokat és ismereteket. Változatos, élménygazdag tevékenységekkel segítjük a gyermekek kognitív képességeinek és matematikai gondolkodásának fejlődését.</w:t>
      </w:r>
    </w:p>
    <w:p w14:paraId="77E86CB6" w14:textId="77777777" w:rsidR="007D6399" w:rsidRPr="00A84B98" w:rsidRDefault="007D6399" w:rsidP="00A84B98">
      <w:pPr>
        <w:rPr>
          <w:b/>
          <w:bCs/>
        </w:rPr>
      </w:pPr>
      <w:r w:rsidRPr="00A84B98">
        <w:rPr>
          <w:b/>
          <w:bCs/>
        </w:rPr>
        <w:t>Az óvodapedagógus feladatai</w:t>
      </w:r>
    </w:p>
    <w:p w14:paraId="2A9F87F1" w14:textId="77777777" w:rsidR="007D6399" w:rsidRPr="004B56D2" w:rsidRDefault="007D6399" w:rsidP="007D6399">
      <w:pPr>
        <w:numPr>
          <w:ilvl w:val="0"/>
          <w:numId w:val="161"/>
        </w:numPr>
        <w:spacing w:before="100" w:beforeAutospacing="1" w:after="100" w:afterAutospacing="1" w:line="360" w:lineRule="auto"/>
        <w:ind w:right="0"/>
        <w:rPr>
          <w:color w:val="auto"/>
          <w:szCs w:val="24"/>
        </w:rPr>
      </w:pPr>
      <w:r w:rsidRPr="004B56D2">
        <w:rPr>
          <w:b/>
          <w:bCs/>
          <w:color w:val="auto"/>
          <w:szCs w:val="24"/>
        </w:rPr>
        <w:t>Személyre szabott fejlesztés:</w:t>
      </w:r>
      <w:r w:rsidRPr="004B56D2">
        <w:rPr>
          <w:color w:val="auto"/>
          <w:szCs w:val="24"/>
        </w:rPr>
        <w:t xml:space="preserve"> Felismeri az egyéni képességeket, és kiemelt figyelmet fordít a felzárkóztatásra, valamint a tehetséggondozásra. Lehetőséget biztosít a megtapasztalásra, a kísérletezésre és a felfedezés örömére.</w:t>
      </w:r>
    </w:p>
    <w:p w14:paraId="452EEBE9" w14:textId="77777777" w:rsidR="007D6399" w:rsidRPr="004B56D2" w:rsidRDefault="007D6399" w:rsidP="007D6399">
      <w:pPr>
        <w:numPr>
          <w:ilvl w:val="0"/>
          <w:numId w:val="161"/>
        </w:numPr>
        <w:spacing w:before="100" w:beforeAutospacing="1" w:after="100" w:afterAutospacing="1" w:line="360" w:lineRule="auto"/>
        <w:ind w:right="0"/>
        <w:rPr>
          <w:color w:val="auto"/>
          <w:szCs w:val="24"/>
        </w:rPr>
      </w:pPr>
      <w:r w:rsidRPr="004B56D2">
        <w:rPr>
          <w:b/>
          <w:bCs/>
          <w:color w:val="auto"/>
          <w:szCs w:val="24"/>
        </w:rPr>
        <w:t>Motiváló környezet:</w:t>
      </w:r>
      <w:r w:rsidRPr="004B56D2">
        <w:rPr>
          <w:color w:val="auto"/>
          <w:szCs w:val="24"/>
        </w:rPr>
        <w:t xml:space="preserve"> Állandó helyet és változatos eszközrendszert biztosít, fenntartva a gyermekek érdeklődését.</w:t>
      </w:r>
    </w:p>
    <w:p w14:paraId="341D2ECC" w14:textId="77777777" w:rsidR="007D6399" w:rsidRPr="004B56D2" w:rsidRDefault="007D6399" w:rsidP="007D6399">
      <w:pPr>
        <w:numPr>
          <w:ilvl w:val="0"/>
          <w:numId w:val="161"/>
        </w:numPr>
        <w:spacing w:before="100" w:beforeAutospacing="1" w:after="100" w:afterAutospacing="1" w:line="360" w:lineRule="auto"/>
        <w:ind w:right="0"/>
        <w:rPr>
          <w:color w:val="auto"/>
          <w:szCs w:val="24"/>
        </w:rPr>
      </w:pPr>
      <w:r w:rsidRPr="004B56D2">
        <w:rPr>
          <w:b/>
          <w:bCs/>
          <w:color w:val="auto"/>
          <w:szCs w:val="24"/>
        </w:rPr>
        <w:t>Komplex szemlélet:</w:t>
      </w:r>
      <w:r w:rsidRPr="004B56D2">
        <w:rPr>
          <w:color w:val="auto"/>
          <w:szCs w:val="24"/>
        </w:rPr>
        <w:t xml:space="preserve"> Minden adandó lehetőséget és helyzetet (játék, munka, séta, kirándulás) kihasznál a matematikai gondolkodás fejlesztésére, szem előtt tartva a komplexitást.</w:t>
      </w:r>
    </w:p>
    <w:p w14:paraId="5E992A30" w14:textId="77777777" w:rsidR="007D6399" w:rsidRPr="004B56D2" w:rsidRDefault="007D6399" w:rsidP="007D6399">
      <w:pPr>
        <w:numPr>
          <w:ilvl w:val="0"/>
          <w:numId w:val="161"/>
        </w:numPr>
        <w:spacing w:before="100" w:beforeAutospacing="1" w:after="100" w:afterAutospacing="1" w:line="360" w:lineRule="auto"/>
        <w:ind w:right="0"/>
        <w:rPr>
          <w:color w:val="auto"/>
          <w:szCs w:val="24"/>
        </w:rPr>
      </w:pPr>
      <w:r w:rsidRPr="004B56D2">
        <w:rPr>
          <w:b/>
          <w:bCs/>
          <w:color w:val="auto"/>
          <w:szCs w:val="24"/>
        </w:rPr>
        <w:t>Közös alkotás:</w:t>
      </w:r>
      <w:r w:rsidRPr="004B56D2">
        <w:rPr>
          <w:color w:val="auto"/>
          <w:szCs w:val="24"/>
        </w:rPr>
        <w:t xml:space="preserve"> A gyermekekkel együtt bővíti a matematikai </w:t>
      </w:r>
      <w:proofErr w:type="spellStart"/>
      <w:r w:rsidRPr="004B56D2">
        <w:rPr>
          <w:color w:val="auto"/>
          <w:szCs w:val="24"/>
        </w:rPr>
        <w:t>eszköztárat</w:t>
      </w:r>
      <w:proofErr w:type="spellEnd"/>
      <w:r w:rsidRPr="004B56D2">
        <w:rPr>
          <w:color w:val="auto"/>
          <w:szCs w:val="24"/>
        </w:rPr>
        <w:t>, készít munkakártyákat és társasjátékokat.</w:t>
      </w:r>
    </w:p>
    <w:p w14:paraId="34F46AB9" w14:textId="77777777" w:rsidR="007D6399" w:rsidRPr="00A84B98" w:rsidRDefault="007D6399" w:rsidP="00A84B98">
      <w:pPr>
        <w:rPr>
          <w:b/>
          <w:bCs/>
        </w:rPr>
      </w:pPr>
      <w:r w:rsidRPr="00A84B98">
        <w:rPr>
          <w:b/>
          <w:bCs/>
        </w:rPr>
        <w:t>A fejlesztés tartalma és területei</w:t>
      </w:r>
    </w:p>
    <w:p w14:paraId="1FAF1BA4" w14:textId="77777777" w:rsidR="007D6399" w:rsidRPr="00A84B98" w:rsidRDefault="007D6399" w:rsidP="00A84B98">
      <w:pPr>
        <w:rPr>
          <w:b/>
          <w:bCs/>
        </w:rPr>
      </w:pPr>
      <w:r w:rsidRPr="00A84B98">
        <w:rPr>
          <w:b/>
          <w:bCs/>
        </w:rPr>
        <w:t>1. A számfogalom megalapozása</w:t>
      </w:r>
    </w:p>
    <w:p w14:paraId="1BC433A7" w14:textId="77777777" w:rsidR="007D6399" w:rsidRPr="004B56D2" w:rsidRDefault="007D6399" w:rsidP="007D6399">
      <w:pPr>
        <w:spacing w:before="100" w:beforeAutospacing="1" w:after="100" w:afterAutospacing="1" w:line="360" w:lineRule="auto"/>
        <w:ind w:left="0" w:right="0" w:firstLine="0"/>
        <w:rPr>
          <w:color w:val="auto"/>
          <w:szCs w:val="24"/>
        </w:rPr>
      </w:pPr>
      <w:r w:rsidRPr="004B56D2">
        <w:rPr>
          <w:color w:val="auto"/>
          <w:szCs w:val="24"/>
        </w:rPr>
        <w:t>A gyermekek a környezet megismerése során szereznek matematikai tapasztalatokat (pl. fák, virágok, termések).</w:t>
      </w:r>
    </w:p>
    <w:p w14:paraId="50FE55AC" w14:textId="77777777" w:rsidR="007D6399" w:rsidRPr="004B56D2" w:rsidRDefault="007D6399" w:rsidP="007D6399">
      <w:pPr>
        <w:numPr>
          <w:ilvl w:val="0"/>
          <w:numId w:val="162"/>
        </w:numPr>
        <w:spacing w:before="100" w:beforeAutospacing="1" w:after="100" w:afterAutospacing="1" w:line="360" w:lineRule="auto"/>
        <w:ind w:right="0"/>
        <w:rPr>
          <w:color w:val="auto"/>
          <w:szCs w:val="24"/>
        </w:rPr>
      </w:pPr>
      <w:r w:rsidRPr="004B56D2">
        <w:rPr>
          <w:b/>
          <w:bCs/>
          <w:color w:val="auto"/>
          <w:szCs w:val="24"/>
        </w:rPr>
        <w:t>Mennyiségfogalom:</w:t>
      </w:r>
      <w:r w:rsidRPr="004B56D2">
        <w:rPr>
          <w:color w:val="auto"/>
          <w:szCs w:val="24"/>
        </w:rPr>
        <w:t xml:space="preserve"> Megismerik a mennyiségek becslését és összemérését (pl. hosszúság, magasság, tömeg, űrtartalom).</w:t>
      </w:r>
    </w:p>
    <w:p w14:paraId="482996AE" w14:textId="77777777" w:rsidR="007D6399" w:rsidRPr="004B56D2" w:rsidRDefault="007D6399" w:rsidP="007D6399">
      <w:pPr>
        <w:numPr>
          <w:ilvl w:val="0"/>
          <w:numId w:val="162"/>
        </w:numPr>
        <w:spacing w:before="100" w:beforeAutospacing="1" w:after="100" w:afterAutospacing="1" w:line="360" w:lineRule="auto"/>
        <w:ind w:right="0"/>
        <w:rPr>
          <w:color w:val="auto"/>
          <w:szCs w:val="24"/>
        </w:rPr>
      </w:pPr>
      <w:r w:rsidRPr="004B56D2">
        <w:rPr>
          <w:b/>
          <w:bCs/>
          <w:color w:val="auto"/>
          <w:szCs w:val="24"/>
        </w:rPr>
        <w:t>Halmazképzés:</w:t>
      </w:r>
      <w:r w:rsidRPr="004B56D2">
        <w:rPr>
          <w:color w:val="auto"/>
          <w:szCs w:val="24"/>
        </w:rPr>
        <w:t xml:space="preserve"> Válogatás, rendezés és csoportosítás során halmazokat hoznak létre, bontanak és egyesítenek tulajdonságaik (szín, alak, forma) alapján. Megtapasztalják a több, kevesebb, ugyanannyi fogalmát.</w:t>
      </w:r>
    </w:p>
    <w:p w14:paraId="7E8659F6" w14:textId="77777777" w:rsidR="007D6399" w:rsidRPr="004B56D2" w:rsidRDefault="007D6399" w:rsidP="007D6399">
      <w:pPr>
        <w:numPr>
          <w:ilvl w:val="0"/>
          <w:numId w:val="162"/>
        </w:numPr>
        <w:spacing w:before="100" w:beforeAutospacing="1" w:after="100" w:afterAutospacing="1" w:line="360" w:lineRule="auto"/>
        <w:ind w:right="0"/>
        <w:rPr>
          <w:color w:val="auto"/>
          <w:szCs w:val="24"/>
        </w:rPr>
      </w:pPr>
      <w:r w:rsidRPr="004B56D2">
        <w:rPr>
          <w:b/>
          <w:bCs/>
          <w:color w:val="auto"/>
          <w:szCs w:val="24"/>
        </w:rPr>
        <w:lastRenderedPageBreak/>
        <w:t>Számlálás:</w:t>
      </w:r>
      <w:r w:rsidRPr="004B56D2">
        <w:rPr>
          <w:color w:val="auto"/>
          <w:szCs w:val="24"/>
        </w:rPr>
        <w:t xml:space="preserve"> Játékos formában gyakorolják a számolást és a bontást, a mennyiségfogalmuk egyéni fejlettségüktől függően a 6-10-es számkörben mozog. Megkülönböztetik a tő- és sorszámneveket.</w:t>
      </w:r>
    </w:p>
    <w:p w14:paraId="033640E3" w14:textId="77777777" w:rsidR="007D6399" w:rsidRPr="004B56D2" w:rsidRDefault="007D6399" w:rsidP="007D6399">
      <w:pPr>
        <w:numPr>
          <w:ilvl w:val="0"/>
          <w:numId w:val="162"/>
        </w:numPr>
        <w:spacing w:before="100" w:beforeAutospacing="1" w:after="100" w:afterAutospacing="1" w:line="360" w:lineRule="auto"/>
        <w:ind w:right="0"/>
        <w:rPr>
          <w:color w:val="auto"/>
          <w:szCs w:val="24"/>
        </w:rPr>
      </w:pPr>
      <w:r w:rsidRPr="004B56D2">
        <w:rPr>
          <w:b/>
          <w:bCs/>
          <w:color w:val="auto"/>
          <w:szCs w:val="24"/>
        </w:rPr>
        <w:t>Mérés:</w:t>
      </w:r>
      <w:r w:rsidRPr="004B56D2">
        <w:rPr>
          <w:color w:val="auto"/>
          <w:szCs w:val="24"/>
        </w:rPr>
        <w:t xml:space="preserve"> Egyszerű eszközökkel méréseket végeznek, megtapasztalják a hosszúság, a tömeg és az űrtartalom fogalmát.</w:t>
      </w:r>
    </w:p>
    <w:p w14:paraId="5363E429" w14:textId="77777777" w:rsidR="007D6399" w:rsidRPr="00A84B98" w:rsidRDefault="007D6399" w:rsidP="00A84B98">
      <w:pPr>
        <w:rPr>
          <w:b/>
          <w:bCs/>
        </w:rPr>
      </w:pPr>
      <w:r w:rsidRPr="00A84B98">
        <w:rPr>
          <w:b/>
          <w:bCs/>
        </w:rPr>
        <w:t>2. Geometriai és térbeli tájékozódás</w:t>
      </w:r>
    </w:p>
    <w:p w14:paraId="3A34CC5E" w14:textId="77777777" w:rsidR="007D6399" w:rsidRPr="004B56D2" w:rsidRDefault="007D6399" w:rsidP="007D6399">
      <w:pPr>
        <w:numPr>
          <w:ilvl w:val="0"/>
          <w:numId w:val="163"/>
        </w:numPr>
        <w:spacing w:before="100" w:beforeAutospacing="1" w:after="100" w:afterAutospacing="1" w:line="360" w:lineRule="auto"/>
        <w:ind w:right="0"/>
        <w:rPr>
          <w:color w:val="auto"/>
          <w:szCs w:val="24"/>
        </w:rPr>
      </w:pPr>
      <w:r w:rsidRPr="004B56D2">
        <w:rPr>
          <w:b/>
          <w:bCs/>
          <w:color w:val="auto"/>
          <w:szCs w:val="24"/>
        </w:rPr>
        <w:t>Geometria:</w:t>
      </w:r>
      <w:r w:rsidRPr="004B56D2">
        <w:rPr>
          <w:color w:val="auto"/>
          <w:szCs w:val="24"/>
        </w:rPr>
        <w:t xml:space="preserve"> Séták, építkezések során felfedezik a formák sokszínűségét. Megismerik a gömbölyű és szögletes alakokat, a sík- és térbeli formákat, valamint az egyenes, görbe, zárt és nyitott vonalakat.</w:t>
      </w:r>
    </w:p>
    <w:p w14:paraId="169109F8" w14:textId="77777777" w:rsidR="007D6399" w:rsidRPr="004B56D2" w:rsidRDefault="007D6399" w:rsidP="007D6399">
      <w:pPr>
        <w:numPr>
          <w:ilvl w:val="0"/>
          <w:numId w:val="163"/>
        </w:numPr>
        <w:spacing w:before="100" w:beforeAutospacing="1" w:after="100" w:afterAutospacing="1" w:line="360" w:lineRule="auto"/>
        <w:ind w:right="0"/>
        <w:rPr>
          <w:color w:val="auto"/>
          <w:szCs w:val="24"/>
        </w:rPr>
      </w:pPr>
      <w:r w:rsidRPr="004B56D2">
        <w:rPr>
          <w:b/>
          <w:bCs/>
          <w:color w:val="auto"/>
          <w:szCs w:val="24"/>
        </w:rPr>
        <w:t>Térbeli tájékozódás:</w:t>
      </w:r>
      <w:r w:rsidRPr="004B56D2">
        <w:rPr>
          <w:color w:val="auto"/>
          <w:szCs w:val="24"/>
        </w:rPr>
        <w:t xml:space="preserve"> Játék és mozgás közben megfigyelik a térirányokat és az ahhoz kapcsolódó névutókat (pl. alatt-felett, előtt-mögött). Tájékozódnak labirintusokban, és felfedezik a tükörkép, szimmetria jelenségét.</w:t>
      </w:r>
    </w:p>
    <w:p w14:paraId="55381E13" w14:textId="77777777" w:rsidR="007D6399" w:rsidRPr="004B56D2" w:rsidRDefault="007D6399" w:rsidP="007D6399">
      <w:pPr>
        <w:numPr>
          <w:ilvl w:val="0"/>
          <w:numId w:val="163"/>
        </w:numPr>
        <w:spacing w:before="100" w:beforeAutospacing="1" w:after="100" w:afterAutospacing="1" w:line="360" w:lineRule="auto"/>
        <w:ind w:right="0"/>
        <w:rPr>
          <w:color w:val="auto"/>
          <w:szCs w:val="24"/>
        </w:rPr>
      </w:pPr>
      <w:r w:rsidRPr="004B56D2">
        <w:rPr>
          <w:b/>
          <w:bCs/>
          <w:color w:val="auto"/>
          <w:szCs w:val="24"/>
        </w:rPr>
        <w:t>Sorozatok és rendszerek:</w:t>
      </w:r>
      <w:r w:rsidRPr="004B56D2">
        <w:rPr>
          <w:color w:val="auto"/>
          <w:szCs w:val="24"/>
        </w:rPr>
        <w:t xml:space="preserve"> Felismerik azokat a rendszereket és </w:t>
      </w:r>
      <w:proofErr w:type="spellStart"/>
      <w:r w:rsidRPr="004B56D2">
        <w:rPr>
          <w:color w:val="auto"/>
          <w:szCs w:val="24"/>
        </w:rPr>
        <w:t>sorozatokat</w:t>
      </w:r>
      <w:proofErr w:type="spellEnd"/>
      <w:r w:rsidRPr="004B56D2">
        <w:rPr>
          <w:color w:val="auto"/>
          <w:szCs w:val="24"/>
        </w:rPr>
        <w:t xml:space="preserve">, amelyek a mindennapi életükben is megjelennek. Különböző játékokban saját maguk hoznak létre </w:t>
      </w:r>
      <w:proofErr w:type="spellStart"/>
      <w:r w:rsidRPr="004B56D2">
        <w:rPr>
          <w:color w:val="auto"/>
          <w:szCs w:val="24"/>
        </w:rPr>
        <w:t>sorozatokat</w:t>
      </w:r>
      <w:proofErr w:type="spellEnd"/>
      <w:r w:rsidRPr="004B56D2">
        <w:rPr>
          <w:color w:val="auto"/>
          <w:szCs w:val="24"/>
        </w:rPr>
        <w:t xml:space="preserve"> színekkel, formákkal, hangokkal.</w:t>
      </w:r>
    </w:p>
    <w:p w14:paraId="64E69478" w14:textId="77777777" w:rsidR="007D6399" w:rsidRPr="00BD178B" w:rsidRDefault="007D6399" w:rsidP="00BD178B">
      <w:pPr>
        <w:rPr>
          <w:b/>
        </w:rPr>
      </w:pPr>
      <w:r w:rsidRPr="00BD178B">
        <w:rPr>
          <w:b/>
        </w:rPr>
        <w:t>Szükséges eszközök</w:t>
      </w:r>
    </w:p>
    <w:p w14:paraId="7CDAAA10" w14:textId="77777777" w:rsidR="007D6399" w:rsidRPr="004B56D2" w:rsidRDefault="007D6399" w:rsidP="007D6399">
      <w:pPr>
        <w:spacing w:before="100" w:beforeAutospacing="1" w:after="100" w:afterAutospacing="1" w:line="360" w:lineRule="auto"/>
        <w:ind w:left="0" w:right="0" w:firstLine="0"/>
        <w:rPr>
          <w:color w:val="auto"/>
          <w:szCs w:val="24"/>
        </w:rPr>
      </w:pPr>
      <w:r w:rsidRPr="004B56D2">
        <w:rPr>
          <w:color w:val="auto"/>
          <w:szCs w:val="24"/>
        </w:rPr>
        <w:t>A matematikai gondolkodás fejlesztéséhez a környezeti eszközök mellett a következő speciális eszközöket használjuk:</w:t>
      </w:r>
    </w:p>
    <w:p w14:paraId="6BBB2C49" w14:textId="77777777" w:rsidR="007D6399" w:rsidRPr="004B56D2" w:rsidRDefault="007D6399" w:rsidP="007D6399">
      <w:pPr>
        <w:numPr>
          <w:ilvl w:val="0"/>
          <w:numId w:val="164"/>
        </w:numPr>
        <w:spacing w:before="100" w:beforeAutospacing="1" w:after="100" w:afterAutospacing="1" w:line="360" w:lineRule="auto"/>
        <w:ind w:right="0"/>
        <w:rPr>
          <w:color w:val="auto"/>
          <w:szCs w:val="24"/>
        </w:rPr>
      </w:pPr>
      <w:r w:rsidRPr="004B56D2">
        <w:rPr>
          <w:color w:val="auto"/>
          <w:szCs w:val="24"/>
        </w:rPr>
        <w:t>MINIMAT eszközei, OKOSKOCKA, számolási készletek, játékok, munkakártyák. DIOO.</w:t>
      </w:r>
    </w:p>
    <w:p w14:paraId="069ECBC2" w14:textId="77777777" w:rsidR="007D6399" w:rsidRPr="00A84B98" w:rsidRDefault="007D6399" w:rsidP="00A84B98">
      <w:pPr>
        <w:rPr>
          <w:b/>
          <w:bCs/>
        </w:rPr>
      </w:pPr>
      <w:r w:rsidRPr="00A84B98">
        <w:rPr>
          <w:b/>
          <w:bCs/>
        </w:rPr>
        <w:t>A fejlődés várható eredménye az óvodáskor végére</w:t>
      </w:r>
    </w:p>
    <w:p w14:paraId="14FB7FDC" w14:textId="77777777" w:rsidR="007D6399" w:rsidRPr="004B56D2" w:rsidRDefault="007D6399" w:rsidP="007D6399">
      <w:pPr>
        <w:spacing w:before="100" w:beforeAutospacing="1" w:after="100" w:afterAutospacing="1" w:line="360" w:lineRule="auto"/>
        <w:ind w:left="0" w:right="0" w:firstLine="0"/>
        <w:rPr>
          <w:color w:val="auto"/>
          <w:szCs w:val="24"/>
        </w:rPr>
      </w:pPr>
      <w:r w:rsidRPr="004B56D2">
        <w:rPr>
          <w:color w:val="auto"/>
          <w:szCs w:val="24"/>
        </w:rPr>
        <w:t>A gyermekek az óvodai nevelés végére képesek lesznek:</w:t>
      </w:r>
    </w:p>
    <w:p w14:paraId="0F64DF1C"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önállóan és jó tempóban matematikai feladatokat végezni.</w:t>
      </w:r>
    </w:p>
    <w:p w14:paraId="2BCFF3E3"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kíváncsian fogadni az új matematikai ismereteket.</w:t>
      </w:r>
    </w:p>
    <w:p w14:paraId="63CC2693"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 xml:space="preserve">felismerni a mennyiségi, alaki, </w:t>
      </w:r>
      <w:proofErr w:type="spellStart"/>
      <w:r w:rsidRPr="004B56D2">
        <w:rPr>
          <w:color w:val="auto"/>
          <w:szCs w:val="24"/>
        </w:rPr>
        <w:t>nagyságbeli</w:t>
      </w:r>
      <w:proofErr w:type="spellEnd"/>
      <w:r w:rsidRPr="004B56D2">
        <w:rPr>
          <w:color w:val="auto"/>
          <w:szCs w:val="24"/>
        </w:rPr>
        <w:t xml:space="preserve"> és téri viszonyokat.</w:t>
      </w:r>
    </w:p>
    <w:p w14:paraId="29F0D0D0"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megfelelő jártasságot szerezni a 10-es számkörben a matematikai műveletek terén.</w:t>
      </w:r>
    </w:p>
    <w:p w14:paraId="16877543"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verbálisan is kifejezni matematikai összefüggéseket és következtetéseket levonni.</w:t>
      </w:r>
    </w:p>
    <w:p w14:paraId="65AA3992"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logikus gondolkodásuknak köszönhetően ok-okozati összefüggéseket megfogalmazni.</w:t>
      </w:r>
    </w:p>
    <w:p w14:paraId="4E6F72A6" w14:textId="77777777" w:rsidR="007D6399" w:rsidRPr="004B56D2" w:rsidRDefault="007D6399" w:rsidP="007D6399">
      <w:pPr>
        <w:numPr>
          <w:ilvl w:val="0"/>
          <w:numId w:val="165"/>
        </w:numPr>
        <w:spacing w:before="100" w:beforeAutospacing="1" w:after="100" w:afterAutospacing="1" w:line="360" w:lineRule="auto"/>
        <w:ind w:right="0"/>
        <w:rPr>
          <w:color w:val="auto"/>
          <w:szCs w:val="24"/>
        </w:rPr>
      </w:pPr>
      <w:r w:rsidRPr="004B56D2">
        <w:rPr>
          <w:color w:val="auto"/>
          <w:szCs w:val="24"/>
        </w:rPr>
        <w:t>rendelkezni azokkal a képességekkel, amelyek segítik őket az iskolai matematikai tanulmányaik megkezdésében.</w:t>
      </w:r>
    </w:p>
    <w:p w14:paraId="248E37A1" w14:textId="77777777" w:rsidR="00461F42" w:rsidRPr="004B56D2" w:rsidRDefault="00461F42" w:rsidP="007D6399">
      <w:pPr>
        <w:pStyle w:val="Cmsor1"/>
        <w:ind w:left="0" w:firstLine="0"/>
        <w:rPr>
          <w:color w:val="auto"/>
          <w:sz w:val="24"/>
        </w:rPr>
      </w:pPr>
    </w:p>
    <w:p w14:paraId="7EF8CF7C" w14:textId="123D779C" w:rsidR="00AB09CE" w:rsidRPr="004B56D2" w:rsidRDefault="00A8206C" w:rsidP="00A8206C">
      <w:pPr>
        <w:pStyle w:val="Cmsor2"/>
      </w:pPr>
      <w:bookmarkStart w:id="358" w:name="_Toc206407890"/>
      <w:r>
        <w:t>VII</w:t>
      </w:r>
      <w:r w:rsidR="00461F42" w:rsidRPr="004B56D2">
        <w:t xml:space="preserve">. </w:t>
      </w:r>
      <w:bookmarkStart w:id="359" w:name="_Toc112120"/>
      <w:r w:rsidR="008C2A91" w:rsidRPr="004B56D2">
        <w:t>5</w:t>
      </w:r>
      <w:r w:rsidR="00461F42" w:rsidRPr="004B56D2">
        <w:t xml:space="preserve">. </w:t>
      </w:r>
      <w:r w:rsidR="00E0112E" w:rsidRPr="004B56D2">
        <w:t xml:space="preserve">MINDENNAPOS </w:t>
      </w:r>
      <w:r w:rsidR="005C1013" w:rsidRPr="004B56D2">
        <w:t>MOZGÁS</w:t>
      </w:r>
      <w:bookmarkEnd w:id="358"/>
      <w:r w:rsidR="005C1013" w:rsidRPr="004B56D2">
        <w:t xml:space="preserve"> </w:t>
      </w:r>
      <w:bookmarkEnd w:id="359"/>
    </w:p>
    <w:p w14:paraId="2A3CCA80" w14:textId="77777777" w:rsidR="00AB09CE" w:rsidRPr="004B56D2" w:rsidRDefault="005C1013">
      <w:pPr>
        <w:spacing w:after="64" w:line="259" w:lineRule="auto"/>
        <w:ind w:left="0" w:right="0" w:firstLine="0"/>
        <w:jc w:val="left"/>
        <w:rPr>
          <w:color w:val="auto"/>
        </w:rPr>
      </w:pPr>
      <w:r w:rsidRPr="004B56D2">
        <w:rPr>
          <w:color w:val="auto"/>
          <w:sz w:val="20"/>
        </w:rPr>
        <w:t xml:space="preserve"> </w:t>
      </w:r>
    </w:p>
    <w:p w14:paraId="79314D1D" w14:textId="77777777" w:rsidR="00AB09CE" w:rsidRPr="004B56D2" w:rsidRDefault="005C1013">
      <w:pPr>
        <w:spacing w:after="3" w:line="358" w:lineRule="auto"/>
        <w:ind w:left="-15" w:right="51" w:firstLine="324"/>
        <w:rPr>
          <w:color w:val="auto"/>
        </w:rPr>
      </w:pPr>
      <w:r w:rsidRPr="004B56D2">
        <w:rPr>
          <w:i/>
          <w:color w:val="auto"/>
        </w:rPr>
        <w:t xml:space="preserve">„A tornának, játékos mozgásnak teremben és szabad levegőn, eszközökkel és eszközök nélkül, spontán vagy szervezett formában az óvodai nevelés minden napján lehetőséget kell biztosítani.” </w:t>
      </w:r>
    </w:p>
    <w:p w14:paraId="73684FB6" w14:textId="77777777" w:rsidR="00AB09CE" w:rsidRPr="004B56D2" w:rsidRDefault="005C1013">
      <w:pPr>
        <w:spacing w:after="114" w:line="259" w:lineRule="auto"/>
        <w:ind w:right="50"/>
        <w:jc w:val="right"/>
        <w:rPr>
          <w:color w:val="auto"/>
        </w:rPr>
      </w:pPr>
      <w:r w:rsidRPr="004B56D2">
        <w:rPr>
          <w:i/>
          <w:color w:val="auto"/>
        </w:rPr>
        <w:t xml:space="preserve">(OAP) </w:t>
      </w:r>
    </w:p>
    <w:p w14:paraId="03C6F4D4" w14:textId="77777777" w:rsidR="00E0112E" w:rsidRPr="004B56D2" w:rsidRDefault="005C1013" w:rsidP="00E0112E">
      <w:pPr>
        <w:spacing w:after="112" w:line="259" w:lineRule="auto"/>
        <w:ind w:left="0" w:right="0" w:firstLine="0"/>
        <w:jc w:val="right"/>
        <w:rPr>
          <w:color w:val="auto"/>
        </w:rPr>
      </w:pPr>
      <w:r w:rsidRPr="004B56D2">
        <w:rPr>
          <w:i/>
          <w:color w:val="auto"/>
        </w:rPr>
        <w:t xml:space="preserve"> </w:t>
      </w:r>
    </w:p>
    <w:p w14:paraId="02AB184D" w14:textId="121B048D" w:rsidR="00E0112E" w:rsidRPr="004B56D2" w:rsidRDefault="00E0112E" w:rsidP="00E0112E">
      <w:pPr>
        <w:pBdr>
          <w:top w:val="nil"/>
          <w:left w:val="nil"/>
          <w:bottom w:val="nil"/>
          <w:right w:val="nil"/>
          <w:between w:val="nil"/>
        </w:pBdr>
        <w:spacing w:line="360" w:lineRule="auto"/>
        <w:ind w:left="0" w:hanging="2"/>
        <w:rPr>
          <w:color w:val="auto"/>
        </w:rPr>
      </w:pPr>
      <w:ins w:id="360" w:author="DELL" w:date="1970-01-01T00:00:00Z">
        <w:r w:rsidRPr="004B56D2">
          <w:rPr>
            <w:color w:val="auto"/>
            <w:rPrChange w:id="361" w:author="DELL" w:date="1970-01-01T00:00:00Z">
              <w:rPr>
                <w:b/>
              </w:rPr>
            </w:rPrChange>
          </w:rPr>
          <w:t>A mozgás a gyermek legalapvetőbb szükséglete és természetes megnyilvánulási formája. A rendszeres, örömteli és közösségben végzett testmozgás elengedhetetlen a gyermek optimális személyiségfejlődéséhez és az egészséges életvitel kialakulásához.</w:t>
        </w:r>
      </w:ins>
      <w:ins w:id="362" w:author="Felhasználó" w:date="1970-01-01T00:00:00Z">
        <w:r w:rsidRPr="004B56D2">
          <w:rPr>
            <w:color w:val="auto"/>
          </w:rPr>
          <w:t xml:space="preserve"> A gyermekek mozgásfejlesztésére sokfajta lehetőség van az óvodai tevékenységekben.</w:t>
        </w:r>
      </w:ins>
    </w:p>
    <w:p w14:paraId="78CFE6AF" w14:textId="3E60EF11" w:rsidR="00E0112E" w:rsidRPr="004B56D2" w:rsidRDefault="00E0112E" w:rsidP="00E0112E">
      <w:pPr>
        <w:pBdr>
          <w:top w:val="nil"/>
          <w:left w:val="nil"/>
          <w:bottom w:val="nil"/>
          <w:right w:val="nil"/>
          <w:between w:val="nil"/>
        </w:pBdr>
        <w:spacing w:line="360" w:lineRule="auto"/>
        <w:ind w:left="0" w:hanging="2"/>
        <w:rPr>
          <w:color w:val="auto"/>
        </w:rPr>
      </w:pPr>
      <w:ins w:id="363" w:author="Felhasználó" w:date="1970-01-01T00:00:00Z">
        <w:r w:rsidRPr="004B56D2">
          <w:rPr>
            <w:color w:val="auto"/>
          </w:rPr>
          <w:t xml:space="preserve">Az évszakoknak megfelelő udvari játékok, séták, kirándulások, naponta szervezett csoportszobai szabad mozgások jól fejlesztik a gyermekek nagymozgását.  A járás, kúszás, mászás, futás, ugrás mozgásformáinak zavartalan gyakorlására adnak lehetőséget. </w:t>
        </w:r>
      </w:ins>
    </w:p>
    <w:p w14:paraId="5AD1C7ED" w14:textId="4AEDC877" w:rsidR="00E0112E" w:rsidRPr="004B56D2" w:rsidRDefault="00E0112E" w:rsidP="00E0112E">
      <w:pPr>
        <w:pBdr>
          <w:top w:val="nil"/>
          <w:left w:val="nil"/>
          <w:bottom w:val="nil"/>
          <w:right w:val="nil"/>
          <w:between w:val="nil"/>
        </w:pBdr>
        <w:spacing w:line="360" w:lineRule="auto"/>
        <w:ind w:left="0" w:hanging="2"/>
        <w:rPr>
          <w:color w:val="auto"/>
        </w:rPr>
      </w:pPr>
      <w:ins w:id="364" w:author="Felhasználó" w:date="1970-01-01T00:00:00Z">
        <w:r w:rsidRPr="004B56D2">
          <w:rPr>
            <w:color w:val="auto"/>
          </w:rPr>
          <w:t>A komplex testmozgások beépülnek az óvodai élet egyéb tevékenységeibe is, miközben együtt hatnak a gyermek személyiségének- a pozitív énkép, önkontroll, érzelemszabályozás, szabálykövető társas viselkedés, együttműködés, kommunikáció, probléma megoldó gondolkodás- fejlődésére.</w:t>
        </w:r>
      </w:ins>
    </w:p>
    <w:p w14:paraId="3CEFC5B6" w14:textId="76935DF7" w:rsidR="00E0112E" w:rsidRPr="004B56D2" w:rsidRDefault="00E0112E" w:rsidP="007D6399">
      <w:pPr>
        <w:pBdr>
          <w:top w:val="nil"/>
          <w:left w:val="nil"/>
          <w:bottom w:val="nil"/>
          <w:right w:val="nil"/>
          <w:between w:val="nil"/>
        </w:pBdr>
        <w:spacing w:line="360" w:lineRule="auto"/>
        <w:ind w:left="0" w:hanging="2"/>
        <w:rPr>
          <w:color w:val="auto"/>
          <w:rPrChange w:id="365" w:author="DELL" w:date="1970-01-01T00:00:00Z">
            <w:rPr>
              <w:b/>
            </w:rPr>
          </w:rPrChange>
        </w:rPr>
      </w:pPr>
    </w:p>
    <w:p w14:paraId="55809F32" w14:textId="5967A8C3" w:rsidR="00E0112E" w:rsidRPr="004B56D2" w:rsidRDefault="00E0112E" w:rsidP="00E0112E">
      <w:pPr>
        <w:pBdr>
          <w:top w:val="nil"/>
          <w:left w:val="nil"/>
          <w:bottom w:val="nil"/>
          <w:right w:val="nil"/>
          <w:between w:val="nil"/>
        </w:pBdr>
        <w:spacing w:line="360" w:lineRule="auto"/>
        <w:ind w:left="0" w:hanging="2"/>
        <w:rPr>
          <w:color w:val="auto"/>
        </w:rPr>
      </w:pPr>
      <w:ins w:id="366" w:author="DELL" w:date="1970-01-01T00:00:00Z">
        <w:r w:rsidRPr="004B56D2">
          <w:rPr>
            <w:b/>
            <w:color w:val="auto"/>
          </w:rPr>
          <w:t>Óvodánkban a mozgásos tevékenységek alapvető szervezeti keretei a következők:</w:t>
        </w:r>
      </w:ins>
    </w:p>
    <w:p w14:paraId="42683753" w14:textId="04337B41" w:rsidR="00E0112E" w:rsidRPr="004B56D2" w:rsidRDefault="00E0112E" w:rsidP="00E0112E">
      <w:pPr>
        <w:pBdr>
          <w:top w:val="nil"/>
          <w:left w:val="nil"/>
          <w:bottom w:val="nil"/>
          <w:right w:val="nil"/>
          <w:between w:val="nil"/>
        </w:pBdr>
        <w:spacing w:line="360" w:lineRule="auto"/>
        <w:ind w:left="0" w:hanging="2"/>
        <w:rPr>
          <w:color w:val="auto"/>
          <w:rPrChange w:id="367" w:author="DELL" w:date="1970-01-01T00:00:00Z">
            <w:rPr>
              <w:b/>
            </w:rPr>
          </w:rPrChange>
        </w:rPr>
      </w:pPr>
    </w:p>
    <w:p w14:paraId="331F5627" w14:textId="2803DCDA" w:rsidR="00E0112E" w:rsidRPr="004B56D2" w:rsidRDefault="00E0112E">
      <w:pPr>
        <w:pStyle w:val="Listaszerbekezds"/>
        <w:numPr>
          <w:ilvl w:val="0"/>
          <w:numId w:val="194"/>
        </w:numPr>
        <w:rPr>
          <w:rPrChange w:id="368" w:author="Felhasználó" w:date="1970-01-01T00:00:00Z">
            <w:rPr>
              <w:b/>
            </w:rPr>
          </w:rPrChange>
        </w:rPr>
        <w:pPrChange w:id="369" w:author="Felhasználó" w:date="1970-01-01T00:00:00Z">
          <w:pPr>
            <w:spacing w:line="276" w:lineRule="auto"/>
          </w:pPr>
        </w:pPrChange>
      </w:pPr>
      <w:bookmarkStart w:id="370" w:name="_Toc205884618"/>
      <w:ins w:id="371" w:author="DELL" w:date="1970-01-01T00:00:00Z">
        <w:r w:rsidRPr="004B56D2">
          <w:rPr>
            <w:rPrChange w:id="372" w:author="DELL" w:date="1970-01-01T00:00:00Z">
              <w:rPr>
                <w:b/>
              </w:rPr>
            </w:rPrChange>
          </w:rPr>
          <w:t>Spontán, aktív szabad játék: A gyermekek saját kezdeményezésű mozgásos tevékenysége a szabad játék során.</w:t>
        </w:r>
      </w:ins>
      <w:bookmarkEnd w:id="370"/>
    </w:p>
    <w:p w14:paraId="5438D854" w14:textId="2AA18F0C" w:rsidR="00E0112E" w:rsidRPr="004B56D2" w:rsidRDefault="00E0112E">
      <w:pPr>
        <w:pStyle w:val="Listaszerbekezds"/>
        <w:numPr>
          <w:ilvl w:val="0"/>
          <w:numId w:val="194"/>
        </w:numPr>
        <w:rPr>
          <w:rPrChange w:id="373" w:author="Felhasználó" w:date="1970-01-01T00:00:00Z">
            <w:rPr>
              <w:b/>
            </w:rPr>
          </w:rPrChange>
        </w:rPr>
        <w:pPrChange w:id="374" w:author="Felhasználó" w:date="1970-01-01T00:00:00Z">
          <w:pPr>
            <w:spacing w:line="276" w:lineRule="auto"/>
          </w:pPr>
        </w:pPrChange>
      </w:pPr>
      <w:bookmarkStart w:id="375" w:name="_Toc205884619"/>
      <w:ins w:id="376" w:author="DELL" w:date="1970-01-01T00:00:00Z">
        <w:r w:rsidRPr="004B56D2">
          <w:rPr>
            <w:rPrChange w:id="377" w:author="DELL" w:date="1970-01-01T00:00:00Z">
              <w:rPr>
                <w:b/>
              </w:rPr>
            </w:rPrChange>
          </w:rPr>
          <w:t xml:space="preserve">Irányított, mindennapos mozgásfejlesztés: Játékos formában, játékba ágyazva történő fejlesztés az alapvető mozgáskészségek és a kapcsolódó fogalmi rendszer területén. </w:t>
        </w:r>
      </w:ins>
      <w:bookmarkEnd w:id="375"/>
    </w:p>
    <w:p w14:paraId="23CFF744" w14:textId="77777777" w:rsidR="00E0112E" w:rsidRPr="004B56D2" w:rsidRDefault="00E0112E" w:rsidP="00E0112E">
      <w:pPr>
        <w:pBdr>
          <w:top w:val="nil"/>
          <w:left w:val="nil"/>
          <w:bottom w:val="nil"/>
          <w:right w:val="nil"/>
          <w:between w:val="nil"/>
        </w:pBdr>
        <w:spacing w:line="360" w:lineRule="auto"/>
        <w:ind w:left="0" w:hanging="2"/>
        <w:rPr>
          <w:color w:val="auto"/>
        </w:rPr>
      </w:pPr>
    </w:p>
    <w:p w14:paraId="7C4DC2FE" w14:textId="6A90D49C" w:rsidR="00E0112E" w:rsidRPr="004B56D2" w:rsidRDefault="00E0112E" w:rsidP="00E0112E">
      <w:pPr>
        <w:pBdr>
          <w:top w:val="nil"/>
          <w:left w:val="nil"/>
          <w:bottom w:val="nil"/>
          <w:right w:val="nil"/>
          <w:between w:val="nil"/>
        </w:pBdr>
        <w:spacing w:line="360" w:lineRule="auto"/>
        <w:ind w:left="0" w:hanging="2"/>
        <w:rPr>
          <w:color w:val="auto"/>
        </w:rPr>
      </w:pPr>
      <w:ins w:id="378" w:author="DELL" w:date="1970-01-01T00:00:00Z">
        <w:r w:rsidRPr="004B56D2">
          <w:rPr>
            <w:color w:val="auto"/>
          </w:rPr>
          <w:t>A gyermekek mozgásfejlesztésére sokfajta lehetőség van az óvodai tevékenységekben.</w:t>
        </w:r>
      </w:ins>
    </w:p>
    <w:p w14:paraId="4E3E7B91" w14:textId="50FE4575" w:rsidR="00E0112E" w:rsidRPr="004B56D2" w:rsidRDefault="00E0112E" w:rsidP="00E0112E">
      <w:pPr>
        <w:pBdr>
          <w:top w:val="nil"/>
          <w:left w:val="nil"/>
          <w:bottom w:val="nil"/>
          <w:right w:val="nil"/>
          <w:between w:val="nil"/>
        </w:pBdr>
        <w:spacing w:line="360" w:lineRule="auto"/>
        <w:ind w:left="0" w:hanging="2"/>
        <w:rPr>
          <w:color w:val="auto"/>
        </w:rPr>
      </w:pPr>
      <w:ins w:id="379" w:author="DELL" w:date="1970-01-01T00:00:00Z">
        <w:r w:rsidRPr="004B56D2">
          <w:rPr>
            <w:color w:val="auto"/>
          </w:rPr>
          <w:t xml:space="preserve">Az évszakoknak megfelelő udvari játékok, séták, kirándulások, naponta szervezett csoportszobai szabad mozgások jól fejlesztik a gyermekek nagymozgását.  A járás, kúszás, mászás, futás, ugrás mozgásformáinak zavartalan gyakorlására adnak lehetőséget. </w:t>
        </w:r>
      </w:ins>
    </w:p>
    <w:p w14:paraId="4E1735BA" w14:textId="05C4D32A" w:rsidR="00E0112E" w:rsidRPr="004B56D2" w:rsidRDefault="00E0112E" w:rsidP="00E0112E">
      <w:pPr>
        <w:pBdr>
          <w:top w:val="nil"/>
          <w:left w:val="nil"/>
          <w:bottom w:val="nil"/>
          <w:right w:val="nil"/>
          <w:between w:val="nil"/>
        </w:pBdr>
        <w:spacing w:line="360" w:lineRule="auto"/>
        <w:ind w:left="0" w:hanging="2"/>
        <w:rPr>
          <w:color w:val="auto"/>
        </w:rPr>
      </w:pPr>
      <w:ins w:id="380" w:author="DELL" w:date="1970-01-01T00:00:00Z">
        <w:r w:rsidRPr="004B56D2">
          <w:rPr>
            <w:color w:val="auto"/>
          </w:rPr>
          <w:t>A komplex testmozgások beépülnek az óvodai élet egyéb tevékenységeibe is, miközben együtt hatnak a gyermek személyiségének- a pozitív énkép, önkontroll, érzelemszabályozás, szabálykövető társas viselkedés, együttműködés, kommunikáció, probléma megoldó gondolkodás- fejlődésére.</w:t>
        </w:r>
      </w:ins>
    </w:p>
    <w:p w14:paraId="6B75086B" w14:textId="279DC361" w:rsidR="00E0112E" w:rsidRPr="004B56D2" w:rsidRDefault="00E0112E" w:rsidP="00E0112E">
      <w:pPr>
        <w:pBdr>
          <w:top w:val="nil"/>
          <w:left w:val="nil"/>
          <w:bottom w:val="nil"/>
          <w:right w:val="nil"/>
          <w:between w:val="nil"/>
        </w:pBdr>
        <w:spacing w:line="360" w:lineRule="auto"/>
        <w:ind w:left="0" w:hanging="2"/>
        <w:rPr>
          <w:color w:val="auto"/>
          <w:rPrChange w:id="381" w:author="DELL" w:date="1970-01-01T00:00:00Z">
            <w:rPr>
              <w:b/>
            </w:rPr>
          </w:rPrChange>
        </w:rPr>
      </w:pPr>
    </w:p>
    <w:p w14:paraId="03D0E7A3" w14:textId="510D125D" w:rsidR="00E0112E" w:rsidRPr="004B56D2" w:rsidRDefault="00E0112E" w:rsidP="00E0112E">
      <w:pPr>
        <w:pBdr>
          <w:top w:val="nil"/>
          <w:left w:val="nil"/>
          <w:bottom w:val="nil"/>
          <w:right w:val="nil"/>
          <w:between w:val="nil"/>
        </w:pBdr>
        <w:spacing w:line="360" w:lineRule="auto"/>
        <w:ind w:left="0" w:hanging="2"/>
        <w:rPr>
          <w:color w:val="auto"/>
          <w:rPrChange w:id="382" w:author="DELL" w:date="1970-01-01T00:00:00Z">
            <w:rPr>
              <w:b/>
            </w:rPr>
          </w:rPrChange>
        </w:rPr>
      </w:pPr>
      <w:ins w:id="383" w:author="DELL" w:date="1970-01-01T00:00:00Z">
        <w:r w:rsidRPr="004B56D2">
          <w:rPr>
            <w:b/>
            <w:color w:val="auto"/>
          </w:rPr>
          <w:lastRenderedPageBreak/>
          <w:t xml:space="preserve">Szervezett mozgásos tevékenység: </w:t>
        </w:r>
        <w:r w:rsidRPr="004B56D2">
          <w:rPr>
            <w:color w:val="auto"/>
            <w:rPrChange w:id="384" w:author="DELL" w:date="1970-01-01T00:00:00Z">
              <w:rPr>
                <w:b/>
              </w:rPr>
            </w:rPrChange>
          </w:rPr>
          <w:t>Különféle, pedagógus által tervezett mozgásos foglalkozások.</w:t>
        </w:r>
      </w:ins>
    </w:p>
    <w:p w14:paraId="005307F3" w14:textId="7ABD7754" w:rsidR="00E0112E" w:rsidRPr="004B56D2" w:rsidRDefault="00E0112E" w:rsidP="00E0112E">
      <w:pPr>
        <w:pBdr>
          <w:top w:val="nil"/>
          <w:left w:val="nil"/>
          <w:bottom w:val="nil"/>
          <w:right w:val="nil"/>
          <w:between w:val="nil"/>
        </w:pBdr>
        <w:spacing w:line="360" w:lineRule="auto"/>
        <w:ind w:left="0" w:hanging="2"/>
        <w:rPr>
          <w:color w:val="auto"/>
          <w:rPrChange w:id="385" w:author="DELL" w:date="1970-01-01T00:00:00Z">
            <w:rPr>
              <w:b/>
            </w:rPr>
          </w:rPrChange>
        </w:rPr>
      </w:pPr>
    </w:p>
    <w:p w14:paraId="0C649D71" w14:textId="2A85B361" w:rsidR="00E0112E" w:rsidRPr="004B56D2" w:rsidRDefault="00E0112E" w:rsidP="00E0112E">
      <w:pPr>
        <w:pBdr>
          <w:top w:val="nil"/>
          <w:left w:val="nil"/>
          <w:bottom w:val="nil"/>
          <w:right w:val="nil"/>
          <w:between w:val="nil"/>
        </w:pBdr>
        <w:spacing w:line="360" w:lineRule="auto"/>
        <w:ind w:left="0" w:hanging="2"/>
        <w:rPr>
          <w:color w:val="auto"/>
          <w:rPrChange w:id="386" w:author="DELL" w:date="1970-01-01T00:00:00Z">
            <w:rPr>
              <w:b/>
            </w:rPr>
          </w:rPrChange>
        </w:rPr>
      </w:pPr>
      <w:ins w:id="387" w:author="DELL" w:date="1970-01-01T00:00:00Z">
        <w:r w:rsidRPr="004B56D2">
          <w:rPr>
            <w:color w:val="auto"/>
            <w:rPrChange w:id="388" w:author="DELL" w:date="1970-01-01T00:00:00Z">
              <w:rPr>
                <w:b/>
              </w:rPr>
            </w:rPrChange>
          </w:rPr>
          <w:t>A mindennapos aktív szabad játék mellett hangsúlyosan jelennek meg az irányított mozgásos tevékenységek. Az egészségfejlesztő testmozgást az óvodai nevelés minden napján biztosítjuk minden gyermek számára, figyelembe véve egyéni szükségleteiket és képességeiket. Kiemelt figyelmet fordítunk a gyermekeket legjobban fejlesztő, kooperatív mozgásos játékok széles körű alkalmazására és a szabad levegő minél gyakoribb kihasználására.</w:t>
        </w:r>
      </w:ins>
    </w:p>
    <w:p w14:paraId="0AF8B951" w14:textId="5860A2EA" w:rsidR="00E0112E" w:rsidRPr="004B56D2" w:rsidRDefault="00E0112E" w:rsidP="00E0112E">
      <w:pPr>
        <w:pBdr>
          <w:top w:val="nil"/>
          <w:left w:val="nil"/>
          <w:bottom w:val="nil"/>
          <w:right w:val="nil"/>
          <w:between w:val="nil"/>
        </w:pBdr>
        <w:spacing w:line="360" w:lineRule="auto"/>
        <w:ind w:left="0" w:hanging="2"/>
        <w:rPr>
          <w:color w:val="auto"/>
          <w:rPrChange w:id="389" w:author="DELL" w:date="1970-01-01T00:00:00Z">
            <w:rPr>
              <w:b/>
            </w:rPr>
          </w:rPrChange>
        </w:rPr>
      </w:pPr>
    </w:p>
    <w:p w14:paraId="02EA224D" w14:textId="342E8684" w:rsidR="00AB09CE" w:rsidRPr="004B56D2" w:rsidRDefault="00E0112E" w:rsidP="00E0112E">
      <w:pPr>
        <w:spacing w:after="162" w:line="360" w:lineRule="auto"/>
        <w:ind w:left="0" w:right="0" w:firstLine="0"/>
        <w:rPr>
          <w:color w:val="auto"/>
        </w:rPr>
      </w:pPr>
      <w:ins w:id="390" w:author="DELL" w:date="1970-01-01T00:00:00Z">
        <w:r w:rsidRPr="004B56D2">
          <w:rPr>
            <w:color w:val="auto"/>
            <w:rPrChange w:id="391" w:author="DELL" w:date="1970-01-01T00:00:00Z">
              <w:rPr>
                <w:b/>
              </w:rPr>
            </w:rPrChange>
          </w:rPr>
          <w:t>A mindennapos irányított testmozgásba beépítjük a zenére, zenei ritmusra végzett mozgásos feladatokat, népi játékokat és táncokat (kiemelten a néptáncot), amelyek jelentős mértékben segítik a mozgáskultúra játékos, táncos úton történő fejlesztését. A mindennapos testmozgást az óvodai tornaszobában, a csoportszobában vagy a játszóudvaron is megszervezhetjük.</w:t>
        </w:r>
      </w:ins>
    </w:p>
    <w:p w14:paraId="6B328BEF" w14:textId="77777777" w:rsidR="00AB09CE" w:rsidRPr="004B56D2" w:rsidRDefault="005C1013">
      <w:pPr>
        <w:spacing w:after="112" w:line="259" w:lineRule="auto"/>
        <w:ind w:left="-5" w:right="53"/>
        <w:rPr>
          <w:color w:val="auto"/>
        </w:rPr>
      </w:pPr>
      <w:r w:rsidRPr="004B56D2">
        <w:rPr>
          <w:color w:val="auto"/>
        </w:rPr>
        <w:t xml:space="preserve">Programunk fő célja, hogy a gyerekek otthon érezzék magukat környezetükben. </w:t>
      </w:r>
    </w:p>
    <w:p w14:paraId="0D2F5053" w14:textId="77777777" w:rsidR="00AB09CE" w:rsidRPr="004B56D2" w:rsidRDefault="005C1013">
      <w:pPr>
        <w:ind w:left="-5" w:right="53"/>
        <w:rPr>
          <w:color w:val="auto"/>
        </w:rPr>
      </w:pPr>
      <w:r w:rsidRPr="004B56D2">
        <w:rPr>
          <w:color w:val="auto"/>
        </w:rPr>
        <w:t xml:space="preserve">Abban a környezetben érzik otthon és jól magukat, amelyben tudnak tájékozódni, átlátják tevékenységeik rendjét, ismerik és használják környezetük tárgyait, berendezéseit. Eligazodásukhoz elengedhetetlen a különböző mozgásfajták, kis- és nagymozgások, természetes és tanult mozgásformák, amely közben fejlődik idegrendszerük, koordinálttá válik mozgásuk. Mozgásos tevékenység közben ismerhetők fel azok a pszichikus funkciók, amelyeknek fejlődése erre a korra esik, és amelyek jelzésértékűek az óvodapedagógus számára (testséma, téri tájékozódás, énkép). </w:t>
      </w:r>
    </w:p>
    <w:p w14:paraId="6B2928D6"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25108BC9" w14:textId="77777777" w:rsidR="00AB09CE" w:rsidRPr="004B56D2" w:rsidRDefault="005C1013">
      <w:pPr>
        <w:ind w:left="-5" w:right="53"/>
        <w:rPr>
          <w:color w:val="auto"/>
        </w:rPr>
      </w:pPr>
      <w:r w:rsidRPr="004B56D2">
        <w:rPr>
          <w:color w:val="auto"/>
        </w:rPr>
        <w:t xml:space="preserve">A mozgás sokoldalú tevékenység és feladatrendszer, így az egész óvodai életet </w:t>
      </w:r>
      <w:proofErr w:type="spellStart"/>
      <w:r w:rsidRPr="004B56D2">
        <w:rPr>
          <w:color w:val="auto"/>
        </w:rPr>
        <w:t>átszövi</w:t>
      </w:r>
      <w:proofErr w:type="spellEnd"/>
      <w:r w:rsidRPr="004B56D2">
        <w:rPr>
          <w:color w:val="auto"/>
        </w:rPr>
        <w:t xml:space="preserve">. A szervezett testnevelési foglalkozásokon túl, jelen van a játékban, a környezeti és esztétikai nevelés, valamint a gondozási és önkiszolgáló tevékenység területein egyaránt.  </w:t>
      </w:r>
    </w:p>
    <w:p w14:paraId="06CF632F" w14:textId="77777777" w:rsidR="00AB09CE" w:rsidRPr="004B56D2" w:rsidRDefault="005C1013">
      <w:pPr>
        <w:ind w:left="-5" w:right="53"/>
        <w:rPr>
          <w:color w:val="auto"/>
        </w:rPr>
      </w:pPr>
      <w:r w:rsidRPr="004B56D2">
        <w:rPr>
          <w:color w:val="auto"/>
        </w:rPr>
        <w:t xml:space="preserve">Kiemelt terület: a spontán szabad játék, a szabad mozgás, a szervezett testnevelési foglalkozás, valamint a napi frissítő játékos mozgás.  </w:t>
      </w:r>
    </w:p>
    <w:p w14:paraId="5D1CA849"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2F70EAC9" w14:textId="77777777" w:rsidR="00AB09CE" w:rsidRPr="004B56D2" w:rsidRDefault="005C1013">
      <w:pPr>
        <w:spacing w:after="1" w:line="401" w:lineRule="auto"/>
        <w:ind w:left="-5" w:right="52"/>
        <w:rPr>
          <w:color w:val="auto"/>
        </w:rPr>
      </w:pPr>
      <w:r w:rsidRPr="004B56D2">
        <w:rPr>
          <w:b/>
          <w:i/>
          <w:color w:val="auto"/>
        </w:rPr>
        <w:t>Célunk</w:t>
      </w:r>
      <w:r w:rsidRPr="004B56D2">
        <w:rPr>
          <w:b/>
          <w:color w:val="auto"/>
        </w:rPr>
        <w:t xml:space="preserve"> a mozgáskedv fenntartása, a természetes mozgás és játékigény kielégítése és társra figyelés. A mozgásszint fejlesztését a mozgástapasztalatok bővítését gazdag gyakorlási lehetőséggel biztosítsuk, mely a célszerű, összerendezett mozgás kialakulásához vezet. </w:t>
      </w:r>
    </w:p>
    <w:p w14:paraId="19EBFAF0" w14:textId="77777777" w:rsidR="00AB09CE" w:rsidRPr="004B56D2" w:rsidRDefault="005C1013">
      <w:pPr>
        <w:spacing w:after="229" w:line="259" w:lineRule="auto"/>
        <w:ind w:left="0" w:right="0" w:firstLine="0"/>
        <w:jc w:val="left"/>
        <w:rPr>
          <w:color w:val="auto"/>
        </w:rPr>
      </w:pPr>
      <w:r w:rsidRPr="004B56D2">
        <w:rPr>
          <w:color w:val="auto"/>
        </w:rPr>
        <w:t xml:space="preserve"> </w:t>
      </w:r>
    </w:p>
    <w:p w14:paraId="0D067B78" w14:textId="77777777" w:rsidR="00AB09CE" w:rsidRPr="004B56D2" w:rsidRDefault="005C1013">
      <w:pPr>
        <w:ind w:left="-5" w:right="53"/>
        <w:rPr>
          <w:color w:val="auto"/>
        </w:rPr>
      </w:pPr>
      <w:r w:rsidRPr="004B56D2">
        <w:rPr>
          <w:b/>
          <w:i/>
          <w:color w:val="auto"/>
        </w:rPr>
        <w:lastRenderedPageBreak/>
        <w:t>Feladatunk</w:t>
      </w:r>
      <w:r w:rsidRPr="004B56D2">
        <w:rPr>
          <w:b/>
          <w:i/>
          <w:color w:val="auto"/>
          <w:sz w:val="28"/>
        </w:rPr>
        <w:t>,</w:t>
      </w:r>
      <w:r w:rsidRPr="004B56D2">
        <w:rPr>
          <w:color w:val="auto"/>
        </w:rPr>
        <w:t xml:space="preserve"> lehetőséget adni a gyermekeknek saját testük mozgásának átélésére, sokoldalú mozgástapasztalat szervezésére. A rendszeres mozgással biztosítjuk az egészséges személyiség fejlődését, lerakjuk az egészséges életvitel alapjait. Gyakorlás során alakítjuk testi képességüket, fejlesztjük fizikai erőnlétüket. Mozgáson keresztül hatunk az értelmi és szociális képességek fejlődésére is. Törekszünk a szabad levegőn való, a gyermekeket legjobban fejlesztő, kooperatív mozgásos játékok alkalmazására. </w:t>
      </w:r>
    </w:p>
    <w:p w14:paraId="4CBB5980" w14:textId="77777777" w:rsidR="00010818" w:rsidRPr="004B56D2" w:rsidRDefault="00010818" w:rsidP="00010818">
      <w:pPr>
        <w:spacing w:after="0" w:line="240" w:lineRule="auto"/>
        <w:ind w:left="0" w:right="0" w:firstLine="0"/>
        <w:jc w:val="left"/>
        <w:rPr>
          <w:color w:val="auto"/>
        </w:rPr>
      </w:pPr>
    </w:p>
    <w:p w14:paraId="4A655219" w14:textId="77777777" w:rsidR="00010818" w:rsidRPr="00EE3BD1" w:rsidRDefault="00010818" w:rsidP="00EE3BD1">
      <w:pPr>
        <w:rPr>
          <w:b/>
          <w:bCs/>
          <w:i/>
          <w:iCs/>
        </w:rPr>
      </w:pPr>
      <w:r w:rsidRPr="00EE3BD1">
        <w:rPr>
          <w:b/>
          <w:bCs/>
          <w:i/>
          <w:iCs/>
        </w:rPr>
        <w:t>Az óvodapedagógus feladata a mozgásfejlesztésben</w:t>
      </w:r>
    </w:p>
    <w:p w14:paraId="2C0B77AD" w14:textId="77777777" w:rsidR="00010818" w:rsidRPr="004B56D2" w:rsidRDefault="00010818" w:rsidP="00EE3BD1">
      <w:r w:rsidRPr="004B56D2">
        <w:t>Az óvodapedagógus feladata, hogy a mozgásfejlesztést tudatosan beépítse a mindennapi nevelési folyamatba, figyelembe véve a gyermekek egyéni igényeit és a nevelési terv céljait.</w:t>
      </w:r>
    </w:p>
    <w:p w14:paraId="4EFB0595" w14:textId="77777777" w:rsidR="00010818" w:rsidRPr="004B56D2" w:rsidRDefault="00010818" w:rsidP="00EE3BD1">
      <w:pPr>
        <w:pStyle w:val="Listaszerbekezds"/>
        <w:numPr>
          <w:ilvl w:val="0"/>
          <w:numId w:val="195"/>
        </w:numPr>
      </w:pPr>
      <w:r w:rsidRPr="00EE3BD1">
        <w:rPr>
          <w:b/>
          <w:bCs/>
        </w:rPr>
        <w:t>Tervezés és környezet:</w:t>
      </w:r>
      <w:r w:rsidRPr="004B56D2">
        <w:t xml:space="preserve"> Az óvodapedagógus a tervező munkájában következetesen biztosítja az egészségfejlesztő testmozgást minden gyermek számára. Kiemelten fontos, hogy balesetmentes körülményeket teremtsen a szabad mozgáshoz a csoportszobában és az udvaron egyaránt. A testnevelés foglalkozásokhoz rugalmasan, az időjárási viszonyoknak megfelelően választ helyszínt (szabadban, tornateremeben vagy a csoportszobában).</w:t>
      </w:r>
    </w:p>
    <w:p w14:paraId="0F1207E3" w14:textId="77777777" w:rsidR="00010818" w:rsidRPr="004B56D2" w:rsidRDefault="00010818" w:rsidP="00EE3BD1">
      <w:pPr>
        <w:pStyle w:val="Listaszerbekezds"/>
        <w:numPr>
          <w:ilvl w:val="0"/>
          <w:numId w:val="195"/>
        </w:numPr>
      </w:pPr>
      <w:r w:rsidRPr="00EE3BD1">
        <w:rPr>
          <w:b/>
          <w:bCs/>
        </w:rPr>
        <w:t>Módszerek és önbizalom:</w:t>
      </w:r>
      <w:r w:rsidRPr="004B56D2">
        <w:t xml:space="preserve"> A gyermekek számára sokszínű, változatos és örömteli mozgási lehetőségeket biztosít. A mozgásos élmények révén önálló tapasztalatszerzésre ösztönöz, és fejleszti az "Én képes vagyok rá!" érzését. A pedagógus törekszik a legjobban fejlesztő, kooperatív mozgásos játékok alkalmazására, amelyek a szabad levegőn zajlanak, és elősegítik a mozgás és az értelmi fejlődés harmonikus kölcsönhatását.</w:t>
      </w:r>
    </w:p>
    <w:p w14:paraId="41C55260" w14:textId="77777777" w:rsidR="00461F42" w:rsidRPr="004B56D2" w:rsidRDefault="00461F42" w:rsidP="00010818">
      <w:pPr>
        <w:pStyle w:val="Cmsor2"/>
        <w:ind w:left="0" w:firstLine="0"/>
        <w:rPr>
          <w:color w:val="auto"/>
        </w:rPr>
      </w:pPr>
      <w:bookmarkStart w:id="392" w:name="_Toc112121"/>
    </w:p>
    <w:p w14:paraId="49F60E95" w14:textId="77777777" w:rsidR="00AB09CE" w:rsidRPr="00E84E86" w:rsidRDefault="005C1013" w:rsidP="00E84E86">
      <w:pPr>
        <w:rPr>
          <w:b/>
          <w:bCs/>
          <w:i/>
          <w:iCs/>
        </w:rPr>
      </w:pPr>
      <w:bookmarkStart w:id="393" w:name="_Toc205884625"/>
      <w:r w:rsidRPr="00E84E86">
        <w:rPr>
          <w:b/>
          <w:bCs/>
          <w:i/>
          <w:iCs/>
        </w:rPr>
        <w:t>A mozgásfejlesztés tartalma</w:t>
      </w:r>
      <w:bookmarkEnd w:id="393"/>
      <w:r w:rsidRPr="00E84E86">
        <w:rPr>
          <w:b/>
          <w:bCs/>
          <w:i/>
          <w:iCs/>
        </w:rPr>
        <w:t xml:space="preserve"> </w:t>
      </w:r>
      <w:bookmarkEnd w:id="392"/>
    </w:p>
    <w:p w14:paraId="7F9A3E92" w14:textId="77777777" w:rsidR="00AB09CE" w:rsidRPr="004B56D2" w:rsidRDefault="005C1013">
      <w:pPr>
        <w:spacing w:after="115" w:line="259" w:lineRule="auto"/>
        <w:ind w:left="0" w:right="0" w:firstLine="0"/>
        <w:jc w:val="left"/>
        <w:rPr>
          <w:color w:val="auto"/>
        </w:rPr>
      </w:pPr>
      <w:r w:rsidRPr="004B56D2">
        <w:rPr>
          <w:b/>
          <w:color w:val="auto"/>
        </w:rPr>
        <w:t xml:space="preserve"> </w:t>
      </w:r>
    </w:p>
    <w:p w14:paraId="5B5F5C13" w14:textId="77777777" w:rsidR="00AB09CE" w:rsidRPr="004B56D2" w:rsidRDefault="005C1013">
      <w:pPr>
        <w:spacing w:after="3" w:line="395" w:lineRule="auto"/>
        <w:ind w:left="-5" w:right="51"/>
        <w:rPr>
          <w:color w:val="auto"/>
        </w:rPr>
      </w:pPr>
      <w:r w:rsidRPr="004B56D2">
        <w:rPr>
          <w:i/>
          <w:color w:val="auto"/>
        </w:rPr>
        <w:t xml:space="preserve">„A testi nevelésnek a test összes lehetőségeinek felfedezéseivel és az azok feletti uralommal kell kezdődnie.” </w:t>
      </w:r>
    </w:p>
    <w:p w14:paraId="745C3A9D" w14:textId="77777777" w:rsidR="00AB09CE" w:rsidRPr="004B56D2" w:rsidRDefault="005C1013">
      <w:pPr>
        <w:spacing w:after="114" w:line="259" w:lineRule="auto"/>
        <w:ind w:right="50"/>
        <w:jc w:val="right"/>
        <w:rPr>
          <w:color w:val="auto"/>
        </w:rPr>
      </w:pPr>
      <w:r w:rsidRPr="004B56D2">
        <w:rPr>
          <w:i/>
          <w:color w:val="auto"/>
        </w:rPr>
        <w:t xml:space="preserve"> (</w:t>
      </w:r>
      <w:proofErr w:type="spellStart"/>
      <w:r w:rsidRPr="004B56D2">
        <w:rPr>
          <w:i/>
          <w:color w:val="auto"/>
        </w:rPr>
        <w:t>Celestin</w:t>
      </w:r>
      <w:proofErr w:type="spellEnd"/>
      <w:r w:rsidRPr="004B56D2">
        <w:rPr>
          <w:i/>
          <w:color w:val="auto"/>
        </w:rPr>
        <w:t xml:space="preserve"> Freinet) </w:t>
      </w:r>
    </w:p>
    <w:p w14:paraId="11418097" w14:textId="77777777" w:rsidR="00AB09CE" w:rsidRPr="004B56D2" w:rsidRDefault="005C1013">
      <w:pPr>
        <w:spacing w:after="160" w:line="259" w:lineRule="auto"/>
        <w:ind w:left="0" w:right="0" w:firstLine="0"/>
        <w:jc w:val="left"/>
        <w:rPr>
          <w:color w:val="auto"/>
        </w:rPr>
      </w:pPr>
      <w:r w:rsidRPr="004B56D2">
        <w:rPr>
          <w:color w:val="auto"/>
        </w:rPr>
        <w:t xml:space="preserve"> </w:t>
      </w:r>
    </w:p>
    <w:p w14:paraId="18EED588" w14:textId="77777777" w:rsidR="00AB09CE" w:rsidRPr="004B56D2" w:rsidRDefault="005C1013">
      <w:pPr>
        <w:ind w:left="-5" w:right="53"/>
        <w:rPr>
          <w:color w:val="auto"/>
        </w:rPr>
      </w:pPr>
      <w:r w:rsidRPr="004B56D2">
        <w:rPr>
          <w:color w:val="auto"/>
        </w:rPr>
        <w:t xml:space="preserve">Az irányított mozgás tevékenység különböző szervezeti formáinak időtartamát rugalmasan, a gyermekcsoportok, és az egyének aktuális fejlettségi szintjeihez, időjáráshoz, napirendhez igazodóan célszerű tervezni.  </w:t>
      </w:r>
    </w:p>
    <w:p w14:paraId="1D82907C" w14:textId="77777777" w:rsidR="00AB09CE" w:rsidRPr="004B56D2" w:rsidRDefault="005C1013">
      <w:pPr>
        <w:ind w:left="-5" w:right="53"/>
        <w:rPr>
          <w:color w:val="auto"/>
        </w:rPr>
      </w:pPr>
      <w:r w:rsidRPr="004B56D2">
        <w:rPr>
          <w:color w:val="auto"/>
        </w:rPr>
        <w:lastRenderedPageBreak/>
        <w:t xml:space="preserve">A mozgás szervezésekor döntő mértékben a fokozatosság, játékosság, a gyermeki szükségletek figyelembevétele, az egyéni bánásmód és differenciált fejlesztés elvét érvényesítsük. Az élményszerűség és tevékenykedtetés csak akkor valósítható meg, ha a mozgáshoz megfelelő hely, esztétikus, sokféle eszköz, elegendő idő áll a gyermekek rendelkezésére. </w:t>
      </w:r>
    </w:p>
    <w:p w14:paraId="34EDA2DD" w14:textId="77777777" w:rsidR="00AB09CE" w:rsidRPr="004B56D2" w:rsidRDefault="005C1013">
      <w:pPr>
        <w:spacing w:after="184" w:line="259" w:lineRule="auto"/>
        <w:ind w:left="0" w:right="0" w:firstLine="0"/>
        <w:jc w:val="left"/>
        <w:rPr>
          <w:color w:val="auto"/>
        </w:rPr>
      </w:pPr>
      <w:r w:rsidRPr="004B56D2">
        <w:rPr>
          <w:color w:val="auto"/>
        </w:rPr>
        <w:t xml:space="preserve"> </w:t>
      </w:r>
    </w:p>
    <w:p w14:paraId="1B8DCC82" w14:textId="77777777" w:rsidR="00AB09CE" w:rsidRPr="004B56D2" w:rsidRDefault="005C1013">
      <w:pPr>
        <w:numPr>
          <w:ilvl w:val="0"/>
          <w:numId w:val="46"/>
        </w:numPr>
        <w:spacing w:after="39"/>
        <w:ind w:right="53" w:hanging="360"/>
        <w:rPr>
          <w:color w:val="auto"/>
        </w:rPr>
      </w:pPr>
      <w:r w:rsidRPr="004B56D2">
        <w:rPr>
          <w:color w:val="auto"/>
        </w:rPr>
        <w:t xml:space="preserve">A gyerekek természetes mozgásigényének kielégítésére a gyerekek egyéni fejlettségéhez igazodva lehetőséget adunk a természetes mozgásformák gyakorlására, különböző nehézségi fokozatok felállításával, új mozgásos élmények nyújtásával (járás, futás, kúszás, mászás, csúszás akadályokkal, új eszközök, körülmények bevonásával). </w:t>
      </w:r>
    </w:p>
    <w:p w14:paraId="29EB50FF" w14:textId="77777777" w:rsidR="00AB09CE" w:rsidRPr="004B56D2" w:rsidRDefault="005C1013">
      <w:pPr>
        <w:numPr>
          <w:ilvl w:val="0"/>
          <w:numId w:val="46"/>
        </w:numPr>
        <w:spacing w:after="32"/>
        <w:ind w:right="53" w:hanging="360"/>
        <w:rPr>
          <w:color w:val="auto"/>
        </w:rPr>
      </w:pPr>
      <w:r w:rsidRPr="004B56D2">
        <w:rPr>
          <w:color w:val="auto"/>
        </w:rPr>
        <w:t xml:space="preserve">Ugróiskolák, labdajátékok, bújócskák, versenyjátékok kiválóan alkalmasak téri tájékozódásra, a szem-kéz koordináció fejlesztésére, távolságok mérésére, az együtt játszás örömének átélésére. </w:t>
      </w:r>
    </w:p>
    <w:p w14:paraId="438F2233" w14:textId="77777777" w:rsidR="00AB09CE" w:rsidRPr="004B56D2" w:rsidRDefault="005C1013">
      <w:pPr>
        <w:numPr>
          <w:ilvl w:val="0"/>
          <w:numId w:val="46"/>
        </w:numPr>
        <w:spacing w:after="39"/>
        <w:ind w:right="53" w:hanging="360"/>
        <w:rPr>
          <w:color w:val="auto"/>
        </w:rPr>
      </w:pPr>
      <w:r w:rsidRPr="004B56D2">
        <w:rPr>
          <w:color w:val="auto"/>
        </w:rPr>
        <w:t xml:space="preserve">Élményszerű tornával a gyermek élményeiknek és a természet lehetőségeinek felhasználásával szervezett játékos mozgásformákkal. Pl.: ugrások hóba, homokba, levélhalomba, bokorkerülés, árokugrás, gurulás fűbe dombról, gesztenyecsata a sárkánnyal, tornázás dióval, levéllel stb.  </w:t>
      </w:r>
    </w:p>
    <w:p w14:paraId="651FD704" w14:textId="77777777" w:rsidR="00AB09CE" w:rsidRPr="004B56D2" w:rsidRDefault="005C1013">
      <w:pPr>
        <w:numPr>
          <w:ilvl w:val="0"/>
          <w:numId w:val="46"/>
        </w:numPr>
        <w:spacing w:after="37"/>
        <w:ind w:right="53" w:hanging="360"/>
        <w:rPr>
          <w:color w:val="auto"/>
        </w:rPr>
      </w:pPr>
      <w:r w:rsidRPr="004B56D2">
        <w:rPr>
          <w:color w:val="auto"/>
        </w:rPr>
        <w:t xml:space="preserve">Az egyensúlyozó mozgások fejlesztik a testi képességeket, az egyensúlyérzéket – hintázó mozgások, kötélmászás, ugrálás szivacson, trambulinon, járás karikán, lépőköveken, farönkön stb. Amikor csak lehetőség van rá, a gyerekek végezzenek önállóan és szervezetten is egyensúlyozó mozgásokat, a természet tárgyain, anyagain, tornaszereken, eszközökön.  </w:t>
      </w:r>
    </w:p>
    <w:p w14:paraId="1188A227" w14:textId="77777777" w:rsidR="00AB09CE" w:rsidRPr="004B56D2" w:rsidRDefault="005C1013">
      <w:pPr>
        <w:numPr>
          <w:ilvl w:val="0"/>
          <w:numId w:val="46"/>
        </w:numPr>
        <w:ind w:right="53" w:hanging="360"/>
        <w:rPr>
          <w:color w:val="auto"/>
        </w:rPr>
      </w:pPr>
      <w:r w:rsidRPr="004B56D2">
        <w:rPr>
          <w:color w:val="auto"/>
        </w:rPr>
        <w:t xml:space="preserve">Testi képességek az erő, a gyorsaság, állóképesség növelését különböző gyakorlatokkal biztosítjuk (pl. futó és fogójátékok, váltóversenyek, támaszgyakorlatok). </w:t>
      </w:r>
    </w:p>
    <w:p w14:paraId="41C162A6" w14:textId="77777777" w:rsidR="00AB09CE" w:rsidRPr="004B56D2" w:rsidRDefault="005C1013">
      <w:pPr>
        <w:spacing w:after="162" w:line="259" w:lineRule="auto"/>
        <w:ind w:left="0" w:right="0" w:firstLine="0"/>
        <w:jc w:val="left"/>
        <w:rPr>
          <w:color w:val="auto"/>
        </w:rPr>
      </w:pPr>
      <w:r w:rsidRPr="004B56D2">
        <w:rPr>
          <w:color w:val="auto"/>
        </w:rPr>
        <w:t xml:space="preserve"> </w:t>
      </w:r>
    </w:p>
    <w:p w14:paraId="32F241CA" w14:textId="77777777" w:rsidR="00AB09CE" w:rsidRPr="004B56D2" w:rsidRDefault="005C1013">
      <w:pPr>
        <w:ind w:left="-5" w:right="53"/>
        <w:rPr>
          <w:color w:val="auto"/>
        </w:rPr>
      </w:pPr>
      <w:r w:rsidRPr="004B56D2">
        <w:rPr>
          <w:i/>
          <w:color w:val="auto"/>
        </w:rPr>
        <w:t>Koordinációs képességek</w:t>
      </w:r>
      <w:r w:rsidRPr="004B56D2">
        <w:rPr>
          <w:color w:val="auto"/>
        </w:rPr>
        <w:t xml:space="preserve"> fejlesztését babzsák és labdagyakorlatokkal, ugróiskolával, játékos futásokkal, egyensúlyozó gyakorlatok beépítésével, különböző térformák alakzatok bemozgásával valósítjuk meg. A tornaszobában, csoportszobában a szervezett foglalkozások, de a szabad tevékenységek ideje alatt is a gyerekek rendelkezésére áll a TINIKONDI, kötéllétra, AYRES fejlesztőjáték elemei, </w:t>
      </w:r>
      <w:proofErr w:type="spellStart"/>
      <w:r w:rsidRPr="004B56D2">
        <w:rPr>
          <w:color w:val="auto"/>
        </w:rPr>
        <w:t>Greiswald</w:t>
      </w:r>
      <w:proofErr w:type="spellEnd"/>
      <w:r w:rsidRPr="004B56D2">
        <w:rPr>
          <w:color w:val="auto"/>
        </w:rPr>
        <w:t xml:space="preserve"> tornakészlet, bordásfal, tornapadok, zsámoly, ugrószekrény, tornaszőnyeg. Kéziszerek használatával változatossá tesszük a különböző gyakorlatok végzését. A kéziszerek készen vett vagy saját </w:t>
      </w:r>
      <w:proofErr w:type="spellStart"/>
      <w:r w:rsidRPr="004B56D2">
        <w:rPr>
          <w:color w:val="auto"/>
        </w:rPr>
        <w:t>készítésű</w:t>
      </w:r>
      <w:proofErr w:type="spellEnd"/>
      <w:r w:rsidRPr="004B56D2">
        <w:rPr>
          <w:color w:val="auto"/>
        </w:rPr>
        <w:t xml:space="preserve"> kivitelben állnak a gyerekek rendelkezésére, mint pl.: kendő, bot, szalag, rongylabda, dió, gesztenye. </w:t>
      </w:r>
    </w:p>
    <w:p w14:paraId="12D2A0CD" w14:textId="77777777" w:rsidR="00AB09CE" w:rsidRPr="004B56D2" w:rsidRDefault="005C1013">
      <w:pPr>
        <w:ind w:left="-5" w:right="53"/>
        <w:rPr>
          <w:color w:val="auto"/>
        </w:rPr>
      </w:pPr>
      <w:r w:rsidRPr="004B56D2">
        <w:rPr>
          <w:color w:val="auto"/>
        </w:rPr>
        <w:lastRenderedPageBreak/>
        <w:t xml:space="preserve">Az udvarokat igyekeztünk úgy kialakítani, hogy füves, dombos, aszfaltos területek lehetőséget nyújtsanak a különböző mozgások gyakorlására. A dombon lehet szánkózni, csúszkálni, nyáron viszont gurulni, mászni, kúszni, lefelé-felfelé futni, szökdelni. A füves részen különböző pályákat alakítottunk ki. Az állványokon felfüggesztett mászókötél, gyűrű, nyújtó, a kifeszített kötél biztosítja a különböző mozgásformák gyakorlását. A rögzített farönkök kiválóan alkalmasak az egyensúlyérzék fejlesztésére. </w:t>
      </w:r>
    </w:p>
    <w:p w14:paraId="356F97B7" w14:textId="77777777" w:rsidR="00AB09CE" w:rsidRPr="004B56D2" w:rsidRDefault="005C1013">
      <w:pPr>
        <w:ind w:left="-5" w:right="53"/>
        <w:rPr>
          <w:color w:val="auto"/>
        </w:rPr>
      </w:pPr>
      <w:r w:rsidRPr="004B56D2">
        <w:rPr>
          <w:color w:val="auto"/>
        </w:rPr>
        <w:t xml:space="preserve">A mászókákat, a ROTIKOM elemeket, mindent, ami az óvoda udvarán található (fák, bokrok, homokozó) felhasználunk feladataink megvalósításához.  </w:t>
      </w:r>
    </w:p>
    <w:p w14:paraId="151C06A6"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6F37C680" w14:textId="77777777" w:rsidR="00AB09CE" w:rsidRPr="004B56D2" w:rsidRDefault="005C1013">
      <w:pPr>
        <w:ind w:left="-5" w:right="53"/>
        <w:rPr>
          <w:color w:val="auto"/>
        </w:rPr>
      </w:pPr>
      <w:r w:rsidRPr="004B56D2">
        <w:rPr>
          <w:color w:val="auto"/>
        </w:rPr>
        <w:t xml:space="preserve">Minden lehetőséget kihasználunk a szabad mozgás fejlesztésére a szabadban, tornaszobában és a csoportszobában egyaránt. </w:t>
      </w:r>
    </w:p>
    <w:p w14:paraId="49C6FF2E" w14:textId="77777777" w:rsidR="00AB09CE" w:rsidRPr="004B56D2" w:rsidRDefault="005C1013">
      <w:pPr>
        <w:ind w:left="-5" w:right="53"/>
        <w:rPr>
          <w:color w:val="auto"/>
        </w:rPr>
      </w:pPr>
      <w:r w:rsidRPr="004B56D2">
        <w:rPr>
          <w:color w:val="auto"/>
        </w:rPr>
        <w:t xml:space="preserve">Szabad mozgásgyakorlással lehetőséget adunk a gyerekeknek, hogy egészséges környezetben, sokat, szabadon mozogjanak, tegyék próbára erejüket, ügyességüket, mutassák meg mozgáskészségüket. </w:t>
      </w:r>
    </w:p>
    <w:p w14:paraId="72386A17" w14:textId="77777777" w:rsidR="00AB09CE" w:rsidRPr="004B56D2" w:rsidRDefault="005C1013">
      <w:pPr>
        <w:spacing w:after="160" w:line="259" w:lineRule="auto"/>
        <w:ind w:left="0" w:right="0" w:firstLine="0"/>
        <w:jc w:val="left"/>
        <w:rPr>
          <w:color w:val="auto"/>
        </w:rPr>
      </w:pPr>
      <w:r w:rsidRPr="004B56D2">
        <w:rPr>
          <w:color w:val="auto"/>
        </w:rPr>
        <w:t xml:space="preserve"> </w:t>
      </w:r>
    </w:p>
    <w:p w14:paraId="794AE126" w14:textId="77777777" w:rsidR="00AB09CE" w:rsidRPr="004B56D2" w:rsidRDefault="005C1013">
      <w:pPr>
        <w:ind w:left="-5" w:right="53"/>
        <w:rPr>
          <w:color w:val="auto"/>
        </w:rPr>
      </w:pPr>
      <w:r w:rsidRPr="004B56D2">
        <w:rPr>
          <w:color w:val="auto"/>
        </w:rPr>
        <w:t xml:space="preserve">Szervezett foglalkozásokon, frissítő torna, valamint szabad mozgás alkalmával is nagy gondot fordítunk a kézi és tornaszerek, berendezési tárgyak épségére, tisztaságára, valamint arra, hogy könnyen elérhetőek legyenek, és megfelelő számban álljanak a gyerekek rendelkezésére.  </w:t>
      </w:r>
    </w:p>
    <w:p w14:paraId="48AC651E"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18B0028C" w14:textId="77777777" w:rsidR="00AB09CE" w:rsidRPr="004B56D2" w:rsidRDefault="005C1013">
      <w:pPr>
        <w:ind w:left="-5" w:right="53"/>
        <w:rPr>
          <w:color w:val="auto"/>
        </w:rPr>
      </w:pPr>
      <w:r w:rsidRPr="004B56D2">
        <w:rPr>
          <w:color w:val="auto"/>
        </w:rPr>
        <w:t xml:space="preserve">A </w:t>
      </w:r>
      <w:r w:rsidRPr="004B56D2">
        <w:rPr>
          <w:i/>
          <w:color w:val="auto"/>
        </w:rPr>
        <w:t xml:space="preserve">frissítő </w:t>
      </w:r>
      <w:r w:rsidRPr="004B56D2">
        <w:rPr>
          <w:color w:val="auto"/>
        </w:rPr>
        <w:t xml:space="preserve">napi mozgásos tevékenység a gyermekek napirendjében fontos szerepet tölt be. Ez a mozgás frissíti, edzi őket, elősegíti a mozgásszintjük és testi képességeik fejlődését. Ezt a tevékenységet naponta legalább egyszer 10-20 perces időtartammal szervezzük. A frissítő testnevelés középpontjában a mozgásos játékok állnak és kiegészülnek egy-egy gimnasztikai elem gyakoroltatásával. A csoportszobában és a szabadban a legoptimálisabb terhelést biztosító napi mozgás feltételeinek megteremtésére törekszünk.  </w:t>
      </w:r>
    </w:p>
    <w:p w14:paraId="335E75C0" w14:textId="77777777" w:rsidR="00AB09CE" w:rsidRPr="004B56D2" w:rsidRDefault="005C1013">
      <w:pPr>
        <w:spacing w:after="158" w:line="259" w:lineRule="auto"/>
        <w:ind w:left="0" w:right="0" w:firstLine="0"/>
        <w:jc w:val="left"/>
        <w:rPr>
          <w:color w:val="auto"/>
        </w:rPr>
      </w:pPr>
      <w:r w:rsidRPr="004B56D2">
        <w:rPr>
          <w:color w:val="auto"/>
        </w:rPr>
        <w:t xml:space="preserve"> </w:t>
      </w:r>
    </w:p>
    <w:p w14:paraId="49D805C4" w14:textId="77777777" w:rsidR="00AB09CE" w:rsidRPr="004B56D2" w:rsidRDefault="005C1013">
      <w:pPr>
        <w:ind w:left="-5" w:right="53"/>
        <w:rPr>
          <w:color w:val="auto"/>
        </w:rPr>
      </w:pPr>
      <w:r w:rsidRPr="004B56D2">
        <w:rPr>
          <w:color w:val="auto"/>
        </w:rPr>
        <w:t xml:space="preserve">A </w:t>
      </w:r>
      <w:r w:rsidRPr="004B56D2">
        <w:rPr>
          <w:i/>
          <w:color w:val="auto"/>
        </w:rPr>
        <w:t>ritmikus, zenés mozgások</w:t>
      </w:r>
      <w:r w:rsidRPr="004B56D2">
        <w:rPr>
          <w:color w:val="auto"/>
        </w:rPr>
        <w:t xml:space="preserve"> a páros hintáztatóktól a térformákban rendezett táncos, dalos gyermekjátékig és a zenés torna, mind hozzájárulnak a testkép, a téri tájékozódás, az egyensúlyérzék fejlődéséhez. A zenés torna során a gyerekek saját mozgástapasztalataikat adják át társaiknak, felidézik korábbi ismereteiket, és újakat találnak ki. </w:t>
      </w:r>
    </w:p>
    <w:p w14:paraId="7F6200D3" w14:textId="49DDD5AE" w:rsidR="00AB09CE" w:rsidRDefault="005C1013">
      <w:pPr>
        <w:spacing w:after="158" w:line="259" w:lineRule="auto"/>
        <w:ind w:left="0" w:right="0" w:firstLine="0"/>
        <w:jc w:val="left"/>
        <w:rPr>
          <w:i/>
          <w:color w:val="auto"/>
        </w:rPr>
      </w:pPr>
      <w:r w:rsidRPr="004B56D2">
        <w:rPr>
          <w:i/>
          <w:color w:val="auto"/>
        </w:rPr>
        <w:t xml:space="preserve"> </w:t>
      </w:r>
    </w:p>
    <w:p w14:paraId="5E5B5C23" w14:textId="77777777" w:rsidR="003500E9" w:rsidRPr="004B56D2" w:rsidRDefault="003500E9">
      <w:pPr>
        <w:spacing w:after="158" w:line="259" w:lineRule="auto"/>
        <w:ind w:left="0" w:right="0" w:firstLine="0"/>
        <w:jc w:val="left"/>
        <w:rPr>
          <w:color w:val="auto"/>
        </w:rPr>
      </w:pPr>
    </w:p>
    <w:p w14:paraId="6DC68993" w14:textId="77777777" w:rsidR="00AB09CE" w:rsidRPr="004B56D2" w:rsidRDefault="005C1013">
      <w:pPr>
        <w:spacing w:after="162" w:line="259" w:lineRule="auto"/>
        <w:ind w:left="-5" w:right="51"/>
        <w:rPr>
          <w:color w:val="auto"/>
        </w:rPr>
      </w:pPr>
      <w:r w:rsidRPr="004B56D2">
        <w:rPr>
          <w:i/>
          <w:color w:val="auto"/>
        </w:rPr>
        <w:lastRenderedPageBreak/>
        <w:t xml:space="preserve">Finommozgások </w:t>
      </w:r>
    </w:p>
    <w:p w14:paraId="7498AE08" w14:textId="77777777" w:rsidR="00AB09CE" w:rsidRPr="004B56D2" w:rsidRDefault="005C1013">
      <w:pPr>
        <w:spacing w:after="112" w:line="259" w:lineRule="auto"/>
        <w:ind w:left="-5" w:right="51"/>
        <w:rPr>
          <w:color w:val="auto"/>
        </w:rPr>
      </w:pPr>
      <w:r w:rsidRPr="004B56D2">
        <w:rPr>
          <w:i/>
          <w:color w:val="auto"/>
        </w:rPr>
        <w:t xml:space="preserve">„Sokat tud az én kezem, sokat tud az ujjam.” (Szabó Lőrinc) </w:t>
      </w:r>
    </w:p>
    <w:p w14:paraId="20595CD3"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1F4ABE21" w14:textId="77777777" w:rsidR="00AB09CE" w:rsidRPr="004B56D2" w:rsidRDefault="005C1013">
      <w:pPr>
        <w:ind w:left="-5" w:right="53"/>
        <w:rPr>
          <w:color w:val="auto"/>
        </w:rPr>
      </w:pPr>
      <w:r w:rsidRPr="004B56D2">
        <w:rPr>
          <w:color w:val="auto"/>
        </w:rPr>
        <w:t xml:space="preserve">Az építő, szerkesztő játékok, fa és papírmunkák, a rajzolás, a konyhai szeletelés, a tésztagyúrás, az </w:t>
      </w:r>
      <w:proofErr w:type="spellStart"/>
      <w:r w:rsidRPr="004B56D2">
        <w:rPr>
          <w:color w:val="auto"/>
        </w:rPr>
        <w:t>agyagozás</w:t>
      </w:r>
      <w:proofErr w:type="spellEnd"/>
      <w:r w:rsidRPr="004B56D2">
        <w:rPr>
          <w:color w:val="auto"/>
        </w:rPr>
        <w:t xml:space="preserve">, mind más-más élethelyzetben segítik a </w:t>
      </w:r>
      <w:proofErr w:type="spellStart"/>
      <w:r w:rsidRPr="004B56D2">
        <w:rPr>
          <w:color w:val="auto"/>
        </w:rPr>
        <w:t>finommotorika</w:t>
      </w:r>
      <w:proofErr w:type="spellEnd"/>
      <w:r w:rsidRPr="004B56D2">
        <w:rPr>
          <w:color w:val="auto"/>
        </w:rPr>
        <w:t xml:space="preserve"> fejlődését. </w:t>
      </w:r>
    </w:p>
    <w:p w14:paraId="116CC9AA"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158131C9" w14:textId="77777777" w:rsidR="00AB09CE" w:rsidRPr="004B56D2" w:rsidRDefault="005C1013">
      <w:pPr>
        <w:numPr>
          <w:ilvl w:val="0"/>
          <w:numId w:val="47"/>
        </w:numPr>
        <w:ind w:right="53" w:hanging="360"/>
        <w:rPr>
          <w:color w:val="auto"/>
        </w:rPr>
      </w:pPr>
      <w:r w:rsidRPr="004B56D2">
        <w:rPr>
          <w:color w:val="auto"/>
        </w:rPr>
        <w:t xml:space="preserve">Az udvari, kerti munka körébe tartoznak az ásás, gereblyézés, ültetés, gyomlálás, termésbetakarítás, levélösszegyűjtés, hó, homoklapátolás stb. </w:t>
      </w:r>
    </w:p>
    <w:p w14:paraId="185FBA3F" w14:textId="77777777" w:rsidR="00AB09CE" w:rsidRPr="004B56D2" w:rsidRDefault="005C1013">
      <w:pPr>
        <w:numPr>
          <w:ilvl w:val="0"/>
          <w:numId w:val="47"/>
        </w:numPr>
        <w:ind w:right="53" w:hanging="360"/>
        <w:rPr>
          <w:color w:val="auto"/>
        </w:rPr>
      </w:pPr>
      <w:r w:rsidRPr="004B56D2">
        <w:rPr>
          <w:color w:val="auto"/>
        </w:rPr>
        <w:t xml:space="preserve">Az erőkifejtést igénylő mozgások során a gyerekek fizikai erőnléte, állóképessége, koordinált mozgása fejlődik. A fizikálisan nehezebb munkára a fiuk vállalkoznak, így a nemek közötti erőkülönbségek jól kirajzolódnak.  </w:t>
      </w:r>
    </w:p>
    <w:p w14:paraId="2B78CEA4" w14:textId="77777777" w:rsidR="00AB09CE" w:rsidRPr="004B56D2" w:rsidRDefault="005C1013">
      <w:pPr>
        <w:numPr>
          <w:ilvl w:val="0"/>
          <w:numId w:val="47"/>
        </w:numPr>
        <w:ind w:right="53" w:hanging="360"/>
        <w:rPr>
          <w:color w:val="auto"/>
        </w:rPr>
      </w:pPr>
      <w:r w:rsidRPr="004B56D2">
        <w:rPr>
          <w:color w:val="auto"/>
        </w:rPr>
        <w:t xml:space="preserve">A séták, kirándulások nagy kihívást jelentenek a gyerekeknek: hosszabb távon járás, </w:t>
      </w:r>
      <w:proofErr w:type="spellStart"/>
      <w:r w:rsidRPr="004B56D2">
        <w:rPr>
          <w:color w:val="auto"/>
        </w:rPr>
        <w:t>együttmozgás</w:t>
      </w:r>
      <w:proofErr w:type="spellEnd"/>
      <w:r w:rsidRPr="004B56D2">
        <w:rPr>
          <w:color w:val="auto"/>
        </w:rPr>
        <w:t xml:space="preserve">, összetartozás. Az érdekes látnivalók elfeledtetik a monotóniát, és tájékozódási pontként szolgálnak, irányítanak (közlekedési lámpák, üzletek, templomok, patak stb.). A változatos ingerek és mozgásfeladatok teljesíthető próbák elé állítják a gyerekeket. (járás </w:t>
      </w:r>
    </w:p>
    <w:p w14:paraId="549C358E" w14:textId="77777777" w:rsidR="00AB09CE" w:rsidRPr="004B56D2" w:rsidRDefault="005C1013">
      <w:pPr>
        <w:spacing w:after="112" w:line="259" w:lineRule="auto"/>
        <w:ind w:left="370" w:right="53"/>
        <w:rPr>
          <w:color w:val="auto"/>
        </w:rPr>
      </w:pPr>
      <w:r w:rsidRPr="004B56D2">
        <w:rPr>
          <w:color w:val="auto"/>
        </w:rPr>
        <w:t xml:space="preserve">keskeny járdán, ösvényen, patak parton, járás, futás emelkedőn, lejtőn stb.) </w:t>
      </w:r>
    </w:p>
    <w:p w14:paraId="07BF6979" w14:textId="77777777" w:rsidR="00AB09CE" w:rsidRPr="004B56D2" w:rsidRDefault="005C1013">
      <w:pPr>
        <w:ind w:left="-5" w:right="53"/>
        <w:rPr>
          <w:color w:val="auto"/>
        </w:rPr>
      </w:pPr>
      <w:r w:rsidRPr="004B56D2">
        <w:rPr>
          <w:color w:val="auto"/>
        </w:rPr>
        <w:t xml:space="preserve">Lehetőségük van ismert mozgásformák, más körülmények között, új helyzetekben való gyakorlására. (lépegetés kidőlt farönkön, árokugrás, pallón járás stb.) </w:t>
      </w:r>
    </w:p>
    <w:p w14:paraId="553DF51D" w14:textId="77777777" w:rsidR="00AB09CE" w:rsidRPr="004B56D2" w:rsidRDefault="005C1013">
      <w:pPr>
        <w:numPr>
          <w:ilvl w:val="0"/>
          <w:numId w:val="47"/>
        </w:numPr>
        <w:ind w:right="53" w:hanging="360"/>
        <w:rPr>
          <w:color w:val="auto"/>
        </w:rPr>
      </w:pPr>
      <w:r w:rsidRPr="004B56D2">
        <w:rPr>
          <w:color w:val="auto"/>
        </w:rPr>
        <w:t xml:space="preserve">Mozgás, testséma fejlesztése természetes helyzetekben (öltözködés, mosakodás, torna, játékhelyzet). </w:t>
      </w:r>
    </w:p>
    <w:p w14:paraId="44F12F2E" w14:textId="77777777" w:rsidR="00AB09CE" w:rsidRPr="004B56D2" w:rsidRDefault="005C1013">
      <w:pPr>
        <w:numPr>
          <w:ilvl w:val="0"/>
          <w:numId w:val="47"/>
        </w:numPr>
        <w:ind w:right="53" w:hanging="360"/>
        <w:rPr>
          <w:color w:val="auto"/>
        </w:rPr>
      </w:pPr>
      <w:r w:rsidRPr="004B56D2">
        <w:rPr>
          <w:color w:val="auto"/>
        </w:rPr>
        <w:t xml:space="preserve">A percepció (észlelés, a test és a környezet viszonyában, játékos szituációkban, élethelyzetekben. </w:t>
      </w:r>
    </w:p>
    <w:p w14:paraId="73ABC2C9" w14:textId="77777777" w:rsidR="00AB09CE" w:rsidRPr="004B56D2" w:rsidRDefault="005C1013">
      <w:pPr>
        <w:numPr>
          <w:ilvl w:val="0"/>
          <w:numId w:val="47"/>
        </w:numPr>
        <w:ind w:right="53" w:hanging="360"/>
        <w:rPr>
          <w:color w:val="auto"/>
        </w:rPr>
      </w:pPr>
      <w:r w:rsidRPr="004B56D2">
        <w:rPr>
          <w:color w:val="auto"/>
        </w:rPr>
        <w:t xml:space="preserve">Verbális megerősítés. A cselekvés, érzelem, nyelv, együtt segítik a mozgáselemek beépülését. A három terület egymással összefüggően hat a pszichikus fejlődésére. Kidolgozott és kipróbált játéktárunkat eredményesen használjuk az ilyen területen elmaradásokat mutató gyerekek fejlődésének előmozdítására, Porkolábné Dr. Balogh Katalin nyomán.  </w:t>
      </w:r>
    </w:p>
    <w:p w14:paraId="1F5C9960"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3E74B132" w14:textId="77777777" w:rsidR="00AB09CE" w:rsidRPr="00E2020D" w:rsidRDefault="005C1013" w:rsidP="00E2020D">
      <w:pPr>
        <w:rPr>
          <w:b/>
          <w:bCs/>
          <w:i/>
          <w:iCs/>
        </w:rPr>
      </w:pPr>
      <w:bookmarkStart w:id="394" w:name="_Toc205884626"/>
      <w:bookmarkStart w:id="395" w:name="_Toc112122"/>
      <w:r w:rsidRPr="00E2020D">
        <w:rPr>
          <w:b/>
          <w:bCs/>
          <w:i/>
          <w:iCs/>
        </w:rPr>
        <w:t>Az ó</w:t>
      </w:r>
      <w:r w:rsidR="008C2A91" w:rsidRPr="00E2020D">
        <w:rPr>
          <w:b/>
          <w:bCs/>
          <w:i/>
          <w:iCs/>
        </w:rPr>
        <w:t>vodapedagógus</w:t>
      </w:r>
      <w:r w:rsidRPr="00E2020D">
        <w:rPr>
          <w:b/>
          <w:bCs/>
          <w:i/>
          <w:iCs/>
        </w:rPr>
        <w:t xml:space="preserve"> szervező munkája</w:t>
      </w:r>
      <w:bookmarkEnd w:id="394"/>
      <w:r w:rsidRPr="00E2020D">
        <w:rPr>
          <w:b/>
          <w:bCs/>
          <w:i/>
          <w:iCs/>
        </w:rPr>
        <w:t xml:space="preserve"> </w:t>
      </w:r>
      <w:bookmarkEnd w:id="395"/>
    </w:p>
    <w:p w14:paraId="1DBEA348" w14:textId="77777777" w:rsidR="00AB09CE" w:rsidRPr="004B56D2" w:rsidRDefault="005C1013">
      <w:pPr>
        <w:ind w:left="-5" w:right="53"/>
        <w:rPr>
          <w:color w:val="auto"/>
        </w:rPr>
      </w:pPr>
      <w:r w:rsidRPr="004B56D2">
        <w:rPr>
          <w:color w:val="auto"/>
        </w:rPr>
        <w:t xml:space="preserve">A család egy részének életében újra kell tudatosítanunk a régi mondást: „Ép testben ép lélek.” A technikai és kulturális fejlődés következtében könnyebbé vált az ember élete. A kényelmes életnek testsilányító szerepe van. A mai kor kultúrembere (kevés kivételtől eltekintve) keveset mozog. </w:t>
      </w:r>
      <w:r w:rsidRPr="004B56D2">
        <w:rPr>
          <w:color w:val="auto"/>
        </w:rPr>
        <w:lastRenderedPageBreak/>
        <w:t xml:space="preserve">„Burokban” nevelt gyermekeinknek szükségük van nagyfokú mozgásigényük kielégítésére, a mozgásrendszer erősítésére. </w:t>
      </w:r>
    </w:p>
    <w:p w14:paraId="358ACC03" w14:textId="7B7E75B7" w:rsidR="00AB09CE" w:rsidRPr="004B56D2" w:rsidRDefault="005C1013">
      <w:pPr>
        <w:numPr>
          <w:ilvl w:val="0"/>
          <w:numId w:val="48"/>
        </w:numPr>
        <w:spacing w:after="38"/>
        <w:ind w:right="53" w:hanging="360"/>
        <w:rPr>
          <w:color w:val="auto"/>
        </w:rPr>
      </w:pPr>
      <w:r w:rsidRPr="004B56D2">
        <w:rPr>
          <w:color w:val="auto"/>
        </w:rPr>
        <w:t>Fontos, hogy az óv</w:t>
      </w:r>
      <w:r w:rsidR="00527BE2" w:rsidRPr="004B56D2">
        <w:rPr>
          <w:color w:val="auto"/>
        </w:rPr>
        <w:t>odapedagógus</w:t>
      </w:r>
      <w:r w:rsidRPr="004B56D2">
        <w:rPr>
          <w:color w:val="auto"/>
        </w:rPr>
        <w:t xml:space="preserve"> hagyja szabadon mozogni a gyereket. A sokszor végzett, begyakorlott mozgások magabiztossá teszik a gyerekeket, koordinálják mozgásukat, növelik teherbíró és általános ellenálló képességüket.  </w:t>
      </w:r>
    </w:p>
    <w:p w14:paraId="28C1542D" w14:textId="358D550B" w:rsidR="00AB09CE" w:rsidRPr="004B56D2" w:rsidRDefault="005C1013">
      <w:pPr>
        <w:numPr>
          <w:ilvl w:val="0"/>
          <w:numId w:val="48"/>
        </w:numPr>
        <w:spacing w:after="40"/>
        <w:ind w:right="53" w:hanging="360"/>
        <w:rPr>
          <w:color w:val="auto"/>
        </w:rPr>
      </w:pPr>
      <w:r w:rsidRPr="004B56D2">
        <w:rPr>
          <w:color w:val="auto"/>
        </w:rPr>
        <w:t>Az óv</w:t>
      </w:r>
      <w:r w:rsidR="00527BE2" w:rsidRPr="004B56D2">
        <w:rPr>
          <w:color w:val="auto"/>
        </w:rPr>
        <w:t xml:space="preserve">odapedagógus </w:t>
      </w:r>
      <w:r w:rsidRPr="004B56D2">
        <w:rPr>
          <w:color w:val="auto"/>
        </w:rPr>
        <w:t xml:space="preserve">ismerje meg a gyermek egyedi mozgásigényét és mozgáskészségét, megfelelő eljárásokkal, új mozgásélményekkel fejlessze azokat. Kísérje figyelemmel az ideális testsúly fenntartását, segítse elő a szorongás és a stressz oldását, a gyerekek pszichés jólétét. </w:t>
      </w:r>
    </w:p>
    <w:p w14:paraId="1BC707F5" w14:textId="77777777" w:rsidR="00AB09CE" w:rsidRPr="004B56D2" w:rsidRDefault="005C1013">
      <w:pPr>
        <w:numPr>
          <w:ilvl w:val="0"/>
          <w:numId w:val="48"/>
        </w:numPr>
        <w:spacing w:after="35"/>
        <w:ind w:right="53" w:hanging="360"/>
        <w:rPr>
          <w:color w:val="auto"/>
        </w:rPr>
      </w:pPr>
      <w:r w:rsidRPr="004B56D2">
        <w:rPr>
          <w:color w:val="auto"/>
        </w:rPr>
        <w:t xml:space="preserve">A túl merész és túl félénk gyerekeket a test fölötti uralom megszerzése vezeti el a biztonságos mozgáshoz. </w:t>
      </w:r>
    </w:p>
    <w:p w14:paraId="3D891207" w14:textId="77777777" w:rsidR="00AB09CE" w:rsidRPr="004B56D2" w:rsidRDefault="005C1013">
      <w:pPr>
        <w:numPr>
          <w:ilvl w:val="0"/>
          <w:numId w:val="48"/>
        </w:numPr>
        <w:spacing w:after="136" w:line="259" w:lineRule="auto"/>
        <w:ind w:right="53" w:hanging="360"/>
        <w:rPr>
          <w:color w:val="auto"/>
        </w:rPr>
      </w:pPr>
      <w:r w:rsidRPr="004B56D2">
        <w:rPr>
          <w:color w:val="auto"/>
        </w:rPr>
        <w:t xml:space="preserve">A gyerekek testalkata, tartása a kialakulás, fejlődés állapotában van. </w:t>
      </w:r>
    </w:p>
    <w:p w14:paraId="4E857015" w14:textId="77777777" w:rsidR="00AB09CE" w:rsidRPr="004B56D2" w:rsidRDefault="005C1013">
      <w:pPr>
        <w:numPr>
          <w:ilvl w:val="0"/>
          <w:numId w:val="48"/>
        </w:numPr>
        <w:spacing w:after="138" w:line="259" w:lineRule="auto"/>
        <w:ind w:right="53" w:hanging="360"/>
        <w:rPr>
          <w:color w:val="auto"/>
        </w:rPr>
      </w:pPr>
      <w:r w:rsidRPr="004B56D2">
        <w:rPr>
          <w:color w:val="auto"/>
        </w:rPr>
        <w:t xml:space="preserve">Tartásjavító tornával, sok mozgással megelőzhetjük a tartáshibák kialakulását.   </w:t>
      </w:r>
    </w:p>
    <w:p w14:paraId="7029B1CA" w14:textId="77777777" w:rsidR="00AB09CE" w:rsidRPr="004B56D2" w:rsidRDefault="005C1013">
      <w:pPr>
        <w:numPr>
          <w:ilvl w:val="0"/>
          <w:numId w:val="48"/>
        </w:numPr>
        <w:spacing w:after="41"/>
        <w:ind w:right="53" w:hanging="360"/>
        <w:rPr>
          <w:color w:val="auto"/>
        </w:rPr>
      </w:pPr>
      <w:r w:rsidRPr="004B56D2">
        <w:rPr>
          <w:color w:val="auto"/>
        </w:rPr>
        <w:t xml:space="preserve">A szabadlevegőn végzett mozgás megduplázza a szervezetre kifejtett hatását, a keringést és légzőszervek funkcióját erősíti. Fontosnak tartjuk, hogy amikor csak lehet, ezt adjuk meg a gyerekeknek.  </w:t>
      </w:r>
    </w:p>
    <w:p w14:paraId="0A967C43" w14:textId="77777777" w:rsidR="00AB09CE" w:rsidRPr="004B56D2" w:rsidRDefault="005C1013">
      <w:pPr>
        <w:numPr>
          <w:ilvl w:val="0"/>
          <w:numId w:val="48"/>
        </w:numPr>
        <w:ind w:right="53" w:hanging="360"/>
        <w:rPr>
          <w:color w:val="auto"/>
        </w:rPr>
      </w:pPr>
      <w:r w:rsidRPr="004B56D2">
        <w:rPr>
          <w:color w:val="auto"/>
        </w:rPr>
        <w:t xml:space="preserve">A nemek között, mozgásukban is érzékelhető különbségek vannak. A nemi hovatartozás elemeit azzal is erősíthetjük, ha mozgásfajták szervezésével ezt érvényesítjük. (Fiúk erőteljesebb és dinamikusabb, a lányok könnyebb és kecsesebb mozgása.) </w:t>
      </w:r>
    </w:p>
    <w:p w14:paraId="4A29BCC7" w14:textId="77777777" w:rsidR="00461F42" w:rsidRPr="004B56D2" w:rsidRDefault="00461F42" w:rsidP="00461F42">
      <w:pPr>
        <w:ind w:right="53"/>
        <w:rPr>
          <w:color w:val="auto"/>
        </w:rPr>
      </w:pPr>
    </w:p>
    <w:p w14:paraId="3E3BFF1A" w14:textId="77777777" w:rsidR="00010818" w:rsidRPr="00E2020D" w:rsidRDefault="00010818" w:rsidP="00E2020D">
      <w:pPr>
        <w:rPr>
          <w:b/>
          <w:bCs/>
          <w:i/>
          <w:iCs/>
          <w:sz w:val="27"/>
        </w:rPr>
      </w:pPr>
      <w:r w:rsidRPr="00E2020D">
        <w:rPr>
          <w:b/>
          <w:bCs/>
          <w:i/>
          <w:iCs/>
        </w:rPr>
        <w:t>A fejlesztendő mozgásképességek köre</w:t>
      </w:r>
    </w:p>
    <w:p w14:paraId="1EB65600" w14:textId="77777777" w:rsidR="00010818" w:rsidRPr="004B56D2" w:rsidRDefault="00010818" w:rsidP="00E2020D">
      <w:r w:rsidRPr="004B56D2">
        <w:t>A mozgásfejlesztés átfogóan támogatja a gyermekek testi és mentális fejlődését. A következő táblázat a főbb fejlesztési területeket és azok módszereit mutatja be.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5"/>
        <w:gridCol w:w="7442"/>
      </w:tblGrid>
      <w:tr w:rsidR="004B56D2" w:rsidRPr="004B56D2" w14:paraId="3DCDCDC6" w14:textId="77777777" w:rsidTr="00010818">
        <w:trPr>
          <w:tblHeader/>
          <w:tblCellSpacing w:w="15" w:type="dxa"/>
        </w:trPr>
        <w:tc>
          <w:tcPr>
            <w:tcW w:w="0" w:type="auto"/>
            <w:shd w:val="clear" w:color="auto" w:fill="BFBFBF" w:themeFill="background1" w:themeFillShade="BF"/>
            <w:vAlign w:val="center"/>
            <w:hideMark/>
          </w:tcPr>
          <w:p w14:paraId="540DF166" w14:textId="77777777" w:rsidR="00010818" w:rsidRPr="004B56D2" w:rsidRDefault="00010818">
            <w:pPr>
              <w:rPr>
                <w:color w:val="auto"/>
              </w:rPr>
            </w:pPr>
            <w:r w:rsidRPr="004B56D2">
              <w:rPr>
                <w:color w:val="auto"/>
              </w:rPr>
              <w:t>Fejlesztendő képességterület</w:t>
            </w:r>
          </w:p>
        </w:tc>
        <w:tc>
          <w:tcPr>
            <w:tcW w:w="0" w:type="auto"/>
            <w:shd w:val="clear" w:color="auto" w:fill="BFBFBF" w:themeFill="background1" w:themeFillShade="BF"/>
            <w:vAlign w:val="center"/>
            <w:hideMark/>
          </w:tcPr>
          <w:p w14:paraId="35F2C71F" w14:textId="77777777" w:rsidR="00010818" w:rsidRPr="004B56D2" w:rsidRDefault="00010818">
            <w:pPr>
              <w:rPr>
                <w:color w:val="auto"/>
              </w:rPr>
            </w:pPr>
            <w:r w:rsidRPr="004B56D2">
              <w:rPr>
                <w:color w:val="auto"/>
              </w:rPr>
              <w:t>Fejlesztés tartalma és módszerei</w:t>
            </w:r>
          </w:p>
        </w:tc>
      </w:tr>
      <w:tr w:rsidR="004B56D2" w:rsidRPr="004B56D2" w14:paraId="66AFFD01" w14:textId="77777777" w:rsidTr="00010818">
        <w:trPr>
          <w:tblCellSpacing w:w="15" w:type="dxa"/>
        </w:trPr>
        <w:tc>
          <w:tcPr>
            <w:tcW w:w="0" w:type="auto"/>
            <w:shd w:val="clear" w:color="auto" w:fill="BFBFBF" w:themeFill="background1" w:themeFillShade="BF"/>
            <w:vAlign w:val="center"/>
            <w:hideMark/>
          </w:tcPr>
          <w:p w14:paraId="1B5BF2C8" w14:textId="77777777" w:rsidR="00010818" w:rsidRPr="004B56D2" w:rsidRDefault="00010818">
            <w:pPr>
              <w:rPr>
                <w:color w:val="auto"/>
              </w:rPr>
            </w:pPr>
            <w:r w:rsidRPr="004B56D2">
              <w:rPr>
                <w:b/>
                <w:bCs/>
                <w:color w:val="auto"/>
              </w:rPr>
              <w:t>Motoros képességek</w:t>
            </w:r>
          </w:p>
        </w:tc>
        <w:tc>
          <w:tcPr>
            <w:tcW w:w="0" w:type="auto"/>
            <w:vAlign w:val="center"/>
            <w:hideMark/>
          </w:tcPr>
          <w:p w14:paraId="317DB1EE" w14:textId="77777777" w:rsidR="00010818" w:rsidRPr="004B56D2" w:rsidRDefault="00010818">
            <w:pPr>
              <w:rPr>
                <w:color w:val="auto"/>
              </w:rPr>
            </w:pPr>
            <w:r w:rsidRPr="004B56D2">
              <w:rPr>
                <w:b/>
                <w:bCs/>
                <w:color w:val="auto"/>
              </w:rPr>
              <w:t>Kondicionális képességek (erő, állóképesség, gyorsaság):</w:t>
            </w:r>
            <w:r w:rsidRPr="004B56D2">
              <w:rPr>
                <w:color w:val="auto"/>
              </w:rPr>
              <w:t xml:space="preserve"> Az erőt a terhelés növelésével, a gyorsaságot gyors rajtokkal és futóversenyekkel, az állóképességet pedig lassú futással és támaszgyakorlatokkal fejlesztjük.</w:t>
            </w:r>
          </w:p>
          <w:p w14:paraId="3E1FD80B" w14:textId="77777777" w:rsidR="00010818" w:rsidRPr="004B56D2" w:rsidRDefault="00010818">
            <w:pPr>
              <w:rPr>
                <w:color w:val="auto"/>
              </w:rPr>
            </w:pPr>
            <w:r w:rsidRPr="004B56D2">
              <w:rPr>
                <w:b/>
                <w:bCs/>
                <w:color w:val="auto"/>
              </w:rPr>
              <w:t>Koordinációs képességek (hajlékonyság, ügyesség):</w:t>
            </w:r>
            <w:r w:rsidRPr="004B56D2">
              <w:rPr>
                <w:color w:val="auto"/>
              </w:rPr>
              <w:t xml:space="preserve"> Változatos mozgásformákkal és eszközhasználattal javítjuk a mozgáskoordinációt, az ügyességet és a hajlékonyságot.</w:t>
            </w:r>
          </w:p>
        </w:tc>
      </w:tr>
      <w:tr w:rsidR="004B56D2" w:rsidRPr="004B56D2" w14:paraId="01CECAE0" w14:textId="77777777" w:rsidTr="00010818">
        <w:trPr>
          <w:tblCellSpacing w:w="15" w:type="dxa"/>
        </w:trPr>
        <w:tc>
          <w:tcPr>
            <w:tcW w:w="0" w:type="auto"/>
            <w:shd w:val="clear" w:color="auto" w:fill="BFBFBF" w:themeFill="background1" w:themeFillShade="BF"/>
            <w:vAlign w:val="center"/>
            <w:hideMark/>
          </w:tcPr>
          <w:p w14:paraId="0889F57F" w14:textId="77777777" w:rsidR="00010818" w:rsidRPr="004B56D2" w:rsidRDefault="00010818">
            <w:pPr>
              <w:rPr>
                <w:color w:val="auto"/>
              </w:rPr>
            </w:pPr>
            <w:r w:rsidRPr="004B56D2">
              <w:rPr>
                <w:b/>
                <w:bCs/>
                <w:color w:val="auto"/>
              </w:rPr>
              <w:lastRenderedPageBreak/>
              <w:t>Érzékletek fejlesztése</w:t>
            </w:r>
          </w:p>
        </w:tc>
        <w:tc>
          <w:tcPr>
            <w:tcW w:w="0" w:type="auto"/>
            <w:vAlign w:val="center"/>
            <w:hideMark/>
          </w:tcPr>
          <w:p w14:paraId="2F9BAC5B" w14:textId="77777777" w:rsidR="00010818" w:rsidRPr="004B56D2" w:rsidRDefault="00010818">
            <w:pPr>
              <w:rPr>
                <w:color w:val="auto"/>
              </w:rPr>
            </w:pPr>
            <w:r w:rsidRPr="004B56D2">
              <w:rPr>
                <w:b/>
                <w:bCs/>
                <w:color w:val="auto"/>
              </w:rPr>
              <w:t>Külső érzékletek:</w:t>
            </w:r>
            <w:r w:rsidRPr="004B56D2">
              <w:rPr>
                <w:color w:val="auto"/>
              </w:rPr>
              <w:t xml:space="preserve"> A mozgásos játékok során a gyermekeknek látási, hallási és tapintási ingerekre kell gyorsan reagálniuk, ami fejleszti az érzékelésüket.</w:t>
            </w:r>
          </w:p>
          <w:p w14:paraId="022FE0C6" w14:textId="77777777" w:rsidR="00010818" w:rsidRPr="004B56D2" w:rsidRDefault="00010818">
            <w:pPr>
              <w:rPr>
                <w:color w:val="auto"/>
              </w:rPr>
            </w:pPr>
            <w:r w:rsidRPr="004B56D2">
              <w:rPr>
                <w:b/>
                <w:bCs/>
                <w:color w:val="auto"/>
              </w:rPr>
              <w:t>Belső érzékletek:</w:t>
            </w:r>
            <w:r w:rsidRPr="004B56D2">
              <w:rPr>
                <w:color w:val="auto"/>
              </w:rPr>
              <w:t xml:space="preserve"> A nagy területen végzett mozgások és az egyensúlygyakorlatok révén fejlődik a térérzékelés és az egyensúly-érzékelés képessége.</w:t>
            </w:r>
          </w:p>
        </w:tc>
      </w:tr>
      <w:tr w:rsidR="004B56D2" w:rsidRPr="004B56D2" w14:paraId="0A0A243F" w14:textId="77777777" w:rsidTr="00010818">
        <w:trPr>
          <w:tblCellSpacing w:w="15" w:type="dxa"/>
        </w:trPr>
        <w:tc>
          <w:tcPr>
            <w:tcW w:w="0" w:type="auto"/>
            <w:shd w:val="clear" w:color="auto" w:fill="BFBFBF" w:themeFill="background1" w:themeFillShade="BF"/>
            <w:vAlign w:val="center"/>
            <w:hideMark/>
          </w:tcPr>
          <w:p w14:paraId="754996AA" w14:textId="77777777" w:rsidR="00010818" w:rsidRPr="004B56D2" w:rsidRDefault="00010818">
            <w:pPr>
              <w:rPr>
                <w:color w:val="auto"/>
              </w:rPr>
            </w:pPr>
            <w:r w:rsidRPr="004B56D2">
              <w:rPr>
                <w:b/>
                <w:bCs/>
                <w:color w:val="auto"/>
              </w:rPr>
              <w:t>Egyéb fejlesztési területek</w:t>
            </w:r>
          </w:p>
        </w:tc>
        <w:tc>
          <w:tcPr>
            <w:tcW w:w="0" w:type="auto"/>
            <w:vAlign w:val="center"/>
            <w:hideMark/>
          </w:tcPr>
          <w:p w14:paraId="2325FDCD" w14:textId="77777777" w:rsidR="00010818" w:rsidRPr="004B56D2" w:rsidRDefault="00010818">
            <w:pPr>
              <w:rPr>
                <w:color w:val="auto"/>
              </w:rPr>
            </w:pPr>
            <w:r w:rsidRPr="004B56D2">
              <w:rPr>
                <w:b/>
                <w:bCs/>
                <w:color w:val="auto"/>
              </w:rPr>
              <w:t>Testtartás és légzés:</w:t>
            </w:r>
            <w:r w:rsidRPr="004B56D2">
              <w:rPr>
                <w:color w:val="auto"/>
              </w:rPr>
              <w:t xml:space="preserve"> A mozgásos gyakorlatok hozzájárulnak a helyes testtartás kialakításához és a helyes légzéstechnika elsajátításához.</w:t>
            </w:r>
          </w:p>
          <w:p w14:paraId="03867206" w14:textId="77777777" w:rsidR="00010818" w:rsidRPr="004B56D2" w:rsidRDefault="00010818">
            <w:pPr>
              <w:rPr>
                <w:color w:val="auto"/>
              </w:rPr>
            </w:pPr>
            <w:r w:rsidRPr="004B56D2">
              <w:rPr>
                <w:b/>
                <w:bCs/>
                <w:color w:val="auto"/>
              </w:rPr>
              <w:t>Érzelmi és szociális készségek:</w:t>
            </w:r>
            <w:r w:rsidRPr="004B56D2">
              <w:rPr>
                <w:color w:val="auto"/>
              </w:rPr>
              <w:t xml:space="preserve"> A közös mozgásos játékok során fejlődik a mimika és a gesztusrendszer, a gyermekek megtanulnak odafigyelni társaikra, ami erősíti az akarati tényezőket és a közösségi érzést.</w:t>
            </w:r>
          </w:p>
          <w:p w14:paraId="57D10DC5" w14:textId="77777777" w:rsidR="00010818" w:rsidRPr="004B56D2" w:rsidRDefault="00010818">
            <w:pPr>
              <w:rPr>
                <w:color w:val="auto"/>
              </w:rPr>
            </w:pPr>
            <w:r w:rsidRPr="004B56D2">
              <w:rPr>
                <w:b/>
                <w:bCs/>
                <w:color w:val="auto"/>
              </w:rPr>
              <w:t>Tudatosság:</w:t>
            </w:r>
            <w:r w:rsidRPr="004B56D2">
              <w:rPr>
                <w:color w:val="auto"/>
              </w:rPr>
              <w:t xml:space="preserve"> A mozdulatok tudatosítását a mozgásformák többszöri, változatos körülmények közötti gyakorlásával érjük el.</w:t>
            </w:r>
          </w:p>
        </w:tc>
      </w:tr>
    </w:tbl>
    <w:p w14:paraId="421D4B05" w14:textId="77777777" w:rsidR="00461F42" w:rsidRPr="004B56D2" w:rsidRDefault="00461F42" w:rsidP="00461F42">
      <w:pPr>
        <w:ind w:right="53"/>
        <w:rPr>
          <w:color w:val="auto"/>
        </w:rPr>
      </w:pPr>
    </w:p>
    <w:p w14:paraId="78D3D940" w14:textId="77777777" w:rsidR="00E0112E" w:rsidRPr="004B56D2" w:rsidRDefault="005C1013" w:rsidP="00010818">
      <w:pPr>
        <w:pBdr>
          <w:top w:val="nil"/>
          <w:left w:val="nil"/>
          <w:bottom w:val="nil"/>
          <w:right w:val="nil"/>
          <w:between w:val="nil"/>
        </w:pBdr>
        <w:spacing w:line="276" w:lineRule="auto"/>
        <w:ind w:left="0" w:hanging="2"/>
        <w:rPr>
          <w:color w:val="auto"/>
        </w:rPr>
      </w:pPr>
      <w:r w:rsidRPr="004B56D2">
        <w:rPr>
          <w:color w:val="auto"/>
        </w:rPr>
        <w:t xml:space="preserve"> </w:t>
      </w:r>
    </w:p>
    <w:p w14:paraId="724275AA" w14:textId="5548D5AC" w:rsidR="00E0112E" w:rsidRPr="004B56D2" w:rsidRDefault="00E0112E" w:rsidP="00E0112E">
      <w:pPr>
        <w:pBdr>
          <w:top w:val="nil"/>
          <w:left w:val="nil"/>
          <w:bottom w:val="nil"/>
          <w:right w:val="nil"/>
          <w:between w:val="nil"/>
        </w:pBdr>
        <w:spacing w:line="360" w:lineRule="auto"/>
        <w:ind w:left="0" w:firstLine="0"/>
        <w:rPr>
          <w:color w:val="auto"/>
        </w:rPr>
      </w:pPr>
      <w:ins w:id="396" w:author="DELL" w:date="1970-01-01T00:00:00Z">
        <w:r w:rsidRPr="004B56D2">
          <w:rPr>
            <w:b/>
            <w:color w:val="auto"/>
          </w:rPr>
          <w:t xml:space="preserve">Feltételek </w:t>
        </w:r>
      </w:ins>
    </w:p>
    <w:p w14:paraId="7AA9000D" w14:textId="3F44766A" w:rsidR="00E0112E" w:rsidRPr="004B56D2" w:rsidRDefault="00E0112E" w:rsidP="00E2020D">
      <w:pPr>
        <w:pStyle w:val="Listaszerbekezds"/>
        <w:numPr>
          <w:ilvl w:val="0"/>
          <w:numId w:val="196"/>
        </w:numPr>
      </w:pPr>
      <w:bookmarkStart w:id="397" w:name="_Toc205884633"/>
      <w:ins w:id="398" w:author="DELL" w:date="1970-01-01T00:00:00Z">
        <w:r w:rsidRPr="004B56D2">
          <w:t xml:space="preserve">Az óvodapedagógus a mozgásos tevékenységeket lehetőleg az udvaron, friss levegőn szervezze. Ha erre nincs lehetőség, akkor az óvoda aulájában és a csoportszobákban. </w:t>
        </w:r>
      </w:ins>
      <w:bookmarkEnd w:id="397"/>
    </w:p>
    <w:p w14:paraId="4073F852" w14:textId="6C30E3DF" w:rsidR="00E0112E" w:rsidRPr="004B56D2" w:rsidRDefault="00E0112E" w:rsidP="00E2020D">
      <w:pPr>
        <w:pStyle w:val="Listaszerbekezds"/>
        <w:numPr>
          <w:ilvl w:val="0"/>
          <w:numId w:val="196"/>
        </w:numPr>
      </w:pPr>
      <w:bookmarkStart w:id="399" w:name="_Toc205884634"/>
      <w:ins w:id="400" w:author="DELL" w:date="1970-01-01T00:00:00Z">
        <w:r w:rsidRPr="004B56D2">
          <w:t xml:space="preserve">Bent is biztosítsa a tiszta, friss levegőt a folyamatos szellőztetéssel és a pedagógiai munkát segítő munkatársak mozgás előtti portalanító felmosással. </w:t>
        </w:r>
      </w:ins>
      <w:bookmarkEnd w:id="399"/>
    </w:p>
    <w:p w14:paraId="3C0A3689" w14:textId="051FD5A0" w:rsidR="00E0112E" w:rsidRPr="004B56D2" w:rsidRDefault="00E0112E" w:rsidP="00E2020D">
      <w:pPr>
        <w:pStyle w:val="Listaszerbekezds"/>
        <w:numPr>
          <w:ilvl w:val="0"/>
          <w:numId w:val="196"/>
        </w:numPr>
      </w:pPr>
      <w:bookmarkStart w:id="401" w:name="_Toc205884635"/>
      <w:ins w:id="402" w:author="DELL" w:date="1970-01-01T00:00:00Z">
        <w:r w:rsidRPr="004B56D2">
          <w:t xml:space="preserve">A lehetőségeknek megfelelően igyekezzen minél több sétát, kirándulást beiktatni a gyermekek óvodai életébe. </w:t>
        </w:r>
      </w:ins>
      <w:bookmarkEnd w:id="401"/>
    </w:p>
    <w:p w14:paraId="6EDAE9F4" w14:textId="68EC5BB2" w:rsidR="00E0112E" w:rsidRPr="004B56D2" w:rsidRDefault="00E0112E" w:rsidP="00E2020D">
      <w:pPr>
        <w:pStyle w:val="Listaszerbekezds"/>
        <w:numPr>
          <w:ilvl w:val="0"/>
          <w:numId w:val="196"/>
        </w:numPr>
      </w:pPr>
      <w:bookmarkStart w:id="403" w:name="_Toc205884636"/>
      <w:ins w:id="404" w:author="DELL" w:date="1970-01-01T00:00:00Z">
        <w:r w:rsidRPr="004B56D2">
          <w:t xml:space="preserve">A tornára, a játékos mozgásra, teremben és a szabad levegőn, eszközökkel és eszköz nélkül, spontán vagy szervezett formában az óvodai élet minden napján legyen lehetőség. </w:t>
        </w:r>
      </w:ins>
      <w:bookmarkEnd w:id="403"/>
    </w:p>
    <w:p w14:paraId="5F4E1AB8" w14:textId="114363CD" w:rsidR="00E0112E" w:rsidRPr="004B56D2" w:rsidRDefault="00E0112E" w:rsidP="00E2020D">
      <w:pPr>
        <w:pStyle w:val="Listaszerbekezds"/>
        <w:numPr>
          <w:ilvl w:val="0"/>
          <w:numId w:val="196"/>
        </w:numPr>
      </w:pPr>
      <w:bookmarkStart w:id="405" w:name="_Toc205884637"/>
      <w:ins w:id="406" w:author="DELL" w:date="1970-01-01T00:00:00Z">
        <w:r w:rsidRPr="004B56D2">
          <w:t xml:space="preserve">A testnevelés foglalkozások időpontját minden óvodapedagógus szeptember hónapban a "Heti rendben" rögzítse. </w:t>
        </w:r>
      </w:ins>
      <w:bookmarkEnd w:id="405"/>
    </w:p>
    <w:p w14:paraId="5263E008" w14:textId="77777777" w:rsidR="00AB09CE" w:rsidRPr="004B56D2" w:rsidRDefault="00AB09CE" w:rsidP="00E2020D"/>
    <w:p w14:paraId="5C966EEB" w14:textId="77777777" w:rsidR="00AB09CE" w:rsidRPr="00E2020D" w:rsidRDefault="005C1013" w:rsidP="00E2020D">
      <w:pPr>
        <w:rPr>
          <w:b/>
          <w:bCs/>
          <w:i/>
          <w:iCs/>
        </w:rPr>
      </w:pPr>
      <w:bookmarkStart w:id="407" w:name="_Toc205884638"/>
      <w:bookmarkStart w:id="408" w:name="_Toc112123"/>
      <w:r w:rsidRPr="00E2020D">
        <w:rPr>
          <w:b/>
          <w:bCs/>
          <w:i/>
          <w:iCs/>
        </w:rPr>
        <w:t>A fejlődés várható eredménye óvodáskor végére</w:t>
      </w:r>
      <w:bookmarkEnd w:id="407"/>
      <w:r w:rsidRPr="00E2020D">
        <w:rPr>
          <w:b/>
          <w:bCs/>
          <w:i/>
          <w:iCs/>
        </w:rPr>
        <w:t xml:space="preserve"> </w:t>
      </w:r>
      <w:bookmarkEnd w:id="408"/>
    </w:p>
    <w:p w14:paraId="122A0950" w14:textId="77777777" w:rsidR="00AB09CE" w:rsidRPr="004B56D2" w:rsidRDefault="005C1013">
      <w:pPr>
        <w:numPr>
          <w:ilvl w:val="0"/>
          <w:numId w:val="49"/>
        </w:numPr>
        <w:spacing w:after="137" w:line="259" w:lineRule="auto"/>
        <w:ind w:right="53" w:hanging="360"/>
        <w:rPr>
          <w:color w:val="auto"/>
        </w:rPr>
      </w:pPr>
      <w:r w:rsidRPr="004B56D2">
        <w:rPr>
          <w:color w:val="auto"/>
        </w:rPr>
        <w:t xml:space="preserve">Mozgásuk összerendezettebbé, ügyesebbé, harmonikussá válik. </w:t>
      </w:r>
    </w:p>
    <w:p w14:paraId="71B3F0AA" w14:textId="77777777" w:rsidR="00AB09CE" w:rsidRPr="004B56D2" w:rsidRDefault="005C1013">
      <w:pPr>
        <w:numPr>
          <w:ilvl w:val="0"/>
          <w:numId w:val="49"/>
        </w:numPr>
        <w:spacing w:after="137" w:line="259" w:lineRule="auto"/>
        <w:ind w:right="53" w:hanging="360"/>
        <w:rPr>
          <w:color w:val="auto"/>
        </w:rPr>
      </w:pPr>
      <w:r w:rsidRPr="004B56D2">
        <w:rPr>
          <w:color w:val="auto"/>
        </w:rPr>
        <w:t xml:space="preserve">Növekszik teljesítőképességük. </w:t>
      </w:r>
    </w:p>
    <w:p w14:paraId="1F24A937" w14:textId="77777777" w:rsidR="00AB09CE" w:rsidRPr="004B56D2" w:rsidRDefault="005C1013">
      <w:pPr>
        <w:numPr>
          <w:ilvl w:val="0"/>
          <w:numId w:val="49"/>
        </w:numPr>
        <w:spacing w:after="136" w:line="259" w:lineRule="auto"/>
        <w:ind w:right="53" w:hanging="360"/>
        <w:rPr>
          <w:color w:val="auto"/>
        </w:rPr>
      </w:pPr>
      <w:r w:rsidRPr="004B56D2">
        <w:rPr>
          <w:color w:val="auto"/>
        </w:rPr>
        <w:t xml:space="preserve">Cselekvőképességük gyors </w:t>
      </w:r>
    </w:p>
    <w:p w14:paraId="5C7C5568" w14:textId="77777777" w:rsidR="00AB09CE" w:rsidRPr="004B56D2" w:rsidRDefault="005C1013">
      <w:pPr>
        <w:numPr>
          <w:ilvl w:val="0"/>
          <w:numId w:val="49"/>
        </w:numPr>
        <w:spacing w:after="35"/>
        <w:ind w:right="53" w:hanging="360"/>
        <w:rPr>
          <w:color w:val="auto"/>
        </w:rPr>
      </w:pPr>
      <w:proofErr w:type="spellStart"/>
      <w:r w:rsidRPr="004B56D2">
        <w:rPr>
          <w:color w:val="auto"/>
        </w:rPr>
        <w:lastRenderedPageBreak/>
        <w:t>Finommotorikájuk</w:t>
      </w:r>
      <w:proofErr w:type="spellEnd"/>
      <w:r w:rsidRPr="004B56D2">
        <w:rPr>
          <w:color w:val="auto"/>
        </w:rPr>
        <w:t xml:space="preserve"> erőteljes fejlődésnek indul, megerősödnek a keresztcsatornák funkciói. </w:t>
      </w:r>
      <w:r w:rsidRPr="004B56D2">
        <w:rPr>
          <w:rFonts w:ascii="Segoe UI Symbol" w:eastAsia="Segoe UI Symbol" w:hAnsi="Segoe UI Symbol" w:cs="Segoe UI Symbol"/>
          <w:color w:val="auto"/>
        </w:rPr>
        <w:t>•</w:t>
      </w:r>
      <w:r w:rsidRPr="004B56D2">
        <w:rPr>
          <w:rFonts w:ascii="Arial" w:eastAsia="Arial" w:hAnsi="Arial" w:cs="Arial"/>
          <w:color w:val="auto"/>
        </w:rPr>
        <w:t xml:space="preserve"> </w:t>
      </w:r>
      <w:r w:rsidRPr="004B56D2">
        <w:rPr>
          <w:color w:val="auto"/>
        </w:rPr>
        <w:t xml:space="preserve">Mozgásukat, viselkedésüket szándékosan irányítani tudják, a szabályokat igyekeznek betartani, mozgásban kitartóak. </w:t>
      </w:r>
    </w:p>
    <w:p w14:paraId="28E559FD" w14:textId="77777777" w:rsidR="00AB09CE" w:rsidRPr="004B56D2" w:rsidRDefault="005C1013">
      <w:pPr>
        <w:numPr>
          <w:ilvl w:val="0"/>
          <w:numId w:val="49"/>
        </w:numPr>
        <w:spacing w:after="34"/>
        <w:ind w:right="53" w:hanging="360"/>
        <w:rPr>
          <w:color w:val="auto"/>
        </w:rPr>
      </w:pPr>
      <w:r w:rsidRPr="004B56D2">
        <w:rPr>
          <w:color w:val="auto"/>
        </w:rPr>
        <w:t xml:space="preserve">Megértik az egyszerű vezényszavakat. Ismerik a gimnasztikai gyakorlatok jó kivitelezhetőségéhez szükséges szakkifejezéseket - mellső, oldalsó középtartás stb.- törekednek a gyakorlatok igényes végrehajtására. </w:t>
      </w:r>
    </w:p>
    <w:p w14:paraId="01BA0546" w14:textId="77777777" w:rsidR="00AB09CE" w:rsidRPr="004B56D2" w:rsidRDefault="005C1013">
      <w:pPr>
        <w:numPr>
          <w:ilvl w:val="0"/>
          <w:numId w:val="49"/>
        </w:numPr>
        <w:spacing w:after="135" w:line="259" w:lineRule="auto"/>
        <w:ind w:right="53" w:hanging="360"/>
        <w:rPr>
          <w:color w:val="auto"/>
        </w:rPr>
      </w:pPr>
      <w:r w:rsidRPr="004B56D2">
        <w:rPr>
          <w:color w:val="auto"/>
        </w:rPr>
        <w:t xml:space="preserve">Képesek tempó és iránytartásra, illetve váltásra. </w:t>
      </w:r>
    </w:p>
    <w:p w14:paraId="5868F10C" w14:textId="77777777" w:rsidR="00AB09CE" w:rsidRPr="004B56D2" w:rsidRDefault="005C1013">
      <w:pPr>
        <w:numPr>
          <w:ilvl w:val="0"/>
          <w:numId w:val="49"/>
        </w:numPr>
        <w:spacing w:after="138" w:line="259" w:lineRule="auto"/>
        <w:ind w:right="53" w:hanging="360"/>
        <w:rPr>
          <w:color w:val="auto"/>
        </w:rPr>
      </w:pPr>
      <w:r w:rsidRPr="004B56D2">
        <w:rPr>
          <w:color w:val="auto"/>
        </w:rPr>
        <w:t xml:space="preserve">Fejlett testsémával rendelkeznek, biztosak a jobb- és bal megkülönböztetésében. </w:t>
      </w:r>
    </w:p>
    <w:p w14:paraId="4CF4300E" w14:textId="77777777" w:rsidR="00AB09CE" w:rsidRPr="004B56D2" w:rsidRDefault="005C1013">
      <w:pPr>
        <w:numPr>
          <w:ilvl w:val="0"/>
          <w:numId w:val="49"/>
        </w:numPr>
        <w:spacing w:line="259" w:lineRule="auto"/>
        <w:ind w:right="53" w:hanging="360"/>
        <w:rPr>
          <w:color w:val="auto"/>
        </w:rPr>
      </w:pPr>
      <w:r w:rsidRPr="004B56D2">
        <w:rPr>
          <w:color w:val="auto"/>
        </w:rPr>
        <w:t xml:space="preserve">Fizikai állóképességük, aktivitásuk, erőnlétük fejlett. </w:t>
      </w:r>
    </w:p>
    <w:p w14:paraId="4EE459A2" w14:textId="77777777" w:rsidR="00AB09CE" w:rsidRPr="004B56D2" w:rsidRDefault="005C1013">
      <w:pPr>
        <w:numPr>
          <w:ilvl w:val="0"/>
          <w:numId w:val="49"/>
        </w:numPr>
        <w:spacing w:after="25"/>
        <w:ind w:right="53" w:hanging="360"/>
        <w:rPr>
          <w:color w:val="auto"/>
        </w:rPr>
      </w:pPr>
      <w:r w:rsidRPr="004B56D2">
        <w:rPr>
          <w:color w:val="auto"/>
        </w:rPr>
        <w:t xml:space="preserve">Téri tájékozódásuk fejletté válik, tudják saját testhelyzetüket környezetük tárgyaihoz viszonyítani. </w:t>
      </w:r>
    </w:p>
    <w:p w14:paraId="294F7FCF" w14:textId="77777777" w:rsidR="00AB09CE" w:rsidRPr="004B56D2" w:rsidRDefault="005C1013">
      <w:pPr>
        <w:numPr>
          <w:ilvl w:val="0"/>
          <w:numId w:val="49"/>
        </w:numPr>
        <w:ind w:right="53" w:hanging="360"/>
        <w:rPr>
          <w:color w:val="auto"/>
        </w:rPr>
      </w:pPr>
      <w:r w:rsidRPr="004B56D2">
        <w:rPr>
          <w:color w:val="auto"/>
        </w:rPr>
        <w:t xml:space="preserve">Fejlett az egyensúlyérzékük, biztosabban egyensúlyoznak környezetük tárgyain – természetes mozgásuk biztosabbá válik. </w:t>
      </w:r>
    </w:p>
    <w:p w14:paraId="69E6E783"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5A4C7916" w14:textId="77777777" w:rsidR="00AB09CE" w:rsidRPr="004B56D2" w:rsidRDefault="005C1013" w:rsidP="00461F42">
      <w:pPr>
        <w:spacing w:after="112" w:line="259" w:lineRule="auto"/>
        <w:ind w:left="0" w:right="0" w:firstLine="0"/>
        <w:jc w:val="left"/>
        <w:rPr>
          <w:color w:val="auto"/>
          <w:sz w:val="22"/>
        </w:rPr>
      </w:pPr>
      <w:r w:rsidRPr="004B56D2">
        <w:rPr>
          <w:color w:val="auto"/>
        </w:rPr>
        <w:t xml:space="preserve">  </w:t>
      </w:r>
    </w:p>
    <w:p w14:paraId="42CE1B6E" w14:textId="3C87936E" w:rsidR="00AB09CE" w:rsidRPr="004B56D2" w:rsidRDefault="00147403" w:rsidP="00147403">
      <w:pPr>
        <w:pStyle w:val="Cmsor2"/>
      </w:pPr>
      <w:bookmarkStart w:id="409" w:name="_Toc206407891"/>
      <w:r>
        <w:t>VI</w:t>
      </w:r>
      <w:r w:rsidR="00461F42" w:rsidRPr="004B56D2">
        <w:t xml:space="preserve">I. </w:t>
      </w:r>
      <w:bookmarkStart w:id="410" w:name="_Toc112124"/>
      <w:r w:rsidR="00BF4C1A">
        <w:t>6</w:t>
      </w:r>
      <w:r w:rsidR="00461F42" w:rsidRPr="004B56D2">
        <w:t xml:space="preserve">. </w:t>
      </w:r>
      <w:r w:rsidR="005C1013" w:rsidRPr="004B56D2">
        <w:t>MUNKA JELLEGŰ TEVÉKENYSÉGEK</w:t>
      </w:r>
      <w:bookmarkEnd w:id="409"/>
      <w:r w:rsidR="005C1013" w:rsidRPr="004B56D2">
        <w:t xml:space="preserve"> </w:t>
      </w:r>
      <w:bookmarkEnd w:id="410"/>
    </w:p>
    <w:p w14:paraId="77FF2E03" w14:textId="77777777" w:rsidR="00AB09CE" w:rsidRPr="004B56D2" w:rsidRDefault="005C1013">
      <w:pPr>
        <w:spacing w:after="17" w:line="259" w:lineRule="auto"/>
        <w:ind w:left="0" w:right="0" w:firstLine="0"/>
        <w:jc w:val="left"/>
        <w:rPr>
          <w:color w:val="auto"/>
        </w:rPr>
      </w:pPr>
      <w:r w:rsidRPr="004B56D2">
        <w:rPr>
          <w:color w:val="auto"/>
          <w:sz w:val="20"/>
        </w:rPr>
        <w:t xml:space="preserve"> </w:t>
      </w:r>
    </w:p>
    <w:p w14:paraId="13952E3E" w14:textId="77777777" w:rsidR="00AB09CE" w:rsidRPr="004B56D2" w:rsidRDefault="005C1013">
      <w:pPr>
        <w:spacing w:after="1" w:line="401" w:lineRule="auto"/>
        <w:ind w:left="-5" w:right="52"/>
        <w:rPr>
          <w:color w:val="auto"/>
        </w:rPr>
      </w:pPr>
      <w:r w:rsidRPr="004B56D2">
        <w:rPr>
          <w:b/>
          <w:color w:val="auto"/>
        </w:rPr>
        <w:t xml:space="preserve">„A személyiségfejlesztés fontos eszköze a játékokkal sok vonatkozásban azonosságot mutató, azzal egybeeső munka és munka jellegű játékos tevékenység.”  </w:t>
      </w:r>
    </w:p>
    <w:p w14:paraId="5D1BAB75" w14:textId="77777777" w:rsidR="00AB09CE" w:rsidRPr="004B56D2" w:rsidRDefault="005C1013">
      <w:pPr>
        <w:spacing w:after="113" w:line="259" w:lineRule="auto"/>
        <w:ind w:left="0" w:right="62" w:firstLine="0"/>
        <w:jc w:val="right"/>
        <w:rPr>
          <w:color w:val="auto"/>
        </w:rPr>
      </w:pPr>
      <w:r w:rsidRPr="004B56D2">
        <w:rPr>
          <w:b/>
          <w:color w:val="auto"/>
        </w:rPr>
        <w:t>(ON</w:t>
      </w:r>
      <w:r w:rsidR="0042390D" w:rsidRPr="004B56D2">
        <w:rPr>
          <w:b/>
          <w:color w:val="auto"/>
        </w:rPr>
        <w:t>O</w:t>
      </w:r>
      <w:r w:rsidRPr="004B56D2">
        <w:rPr>
          <w:b/>
          <w:color w:val="auto"/>
        </w:rPr>
        <w:t>AP)</w:t>
      </w:r>
      <w:r w:rsidRPr="004B56D2">
        <w:rPr>
          <w:b/>
          <w:color w:val="auto"/>
          <w:sz w:val="20"/>
        </w:rPr>
        <w:t xml:space="preserve"> </w:t>
      </w:r>
    </w:p>
    <w:p w14:paraId="098D846B" w14:textId="77777777" w:rsidR="00AB09CE" w:rsidRPr="004B56D2" w:rsidRDefault="005C1013">
      <w:pPr>
        <w:spacing w:after="157" w:line="259" w:lineRule="auto"/>
        <w:ind w:left="0" w:right="0" w:firstLine="0"/>
        <w:jc w:val="left"/>
        <w:rPr>
          <w:color w:val="auto"/>
        </w:rPr>
      </w:pPr>
      <w:r w:rsidRPr="004B56D2">
        <w:rPr>
          <w:color w:val="auto"/>
        </w:rPr>
        <w:t xml:space="preserve"> </w:t>
      </w:r>
    </w:p>
    <w:p w14:paraId="151DB957" w14:textId="77777777" w:rsidR="00AB09CE" w:rsidRPr="004B56D2" w:rsidRDefault="005C1013">
      <w:pPr>
        <w:ind w:left="-5" w:right="53"/>
        <w:rPr>
          <w:color w:val="auto"/>
        </w:rPr>
      </w:pPr>
      <w:r w:rsidRPr="004B56D2">
        <w:rPr>
          <w:color w:val="auto"/>
        </w:rPr>
        <w:t xml:space="preserve">A munka (önkiszolgálás, segítés a felnőttnek, naposi munka, alkalmi megbízások, közösségért, környezetért végzett munka, állat és növénygondozás) motivált, célirányos alkotó, alakító jellegű tevékenység, amely társadalmilag értékelhető eredményeket hoz létre. A gyermek gazdag életízű környezetben tud értelmesen munkálkodni, ha van értelme, van eredménye és van kivel megosztania. </w:t>
      </w:r>
    </w:p>
    <w:p w14:paraId="305C087C" w14:textId="77777777" w:rsidR="00AB09CE" w:rsidRPr="004B56D2" w:rsidRDefault="005C1013">
      <w:pPr>
        <w:spacing w:after="240" w:line="259" w:lineRule="auto"/>
        <w:ind w:left="0" w:right="0" w:firstLine="0"/>
        <w:jc w:val="left"/>
        <w:rPr>
          <w:color w:val="auto"/>
        </w:rPr>
      </w:pPr>
      <w:r w:rsidRPr="004B56D2">
        <w:rPr>
          <w:color w:val="auto"/>
        </w:rPr>
        <w:t xml:space="preserve"> </w:t>
      </w:r>
    </w:p>
    <w:p w14:paraId="55BE5AA2" w14:textId="77777777" w:rsidR="00AB09CE" w:rsidRPr="004B56D2" w:rsidRDefault="005C1013">
      <w:pPr>
        <w:spacing w:after="1" w:line="392" w:lineRule="auto"/>
        <w:ind w:left="-5" w:right="52"/>
        <w:rPr>
          <w:color w:val="auto"/>
        </w:rPr>
      </w:pPr>
      <w:r w:rsidRPr="004B56D2">
        <w:rPr>
          <w:b/>
          <w:i/>
          <w:color w:val="auto"/>
        </w:rPr>
        <w:t>Célja</w:t>
      </w:r>
      <w:r w:rsidRPr="004B56D2">
        <w:rPr>
          <w:b/>
          <w:i/>
          <w:color w:val="auto"/>
          <w:sz w:val="28"/>
        </w:rPr>
        <w:t>:</w:t>
      </w:r>
      <w:r w:rsidRPr="004B56D2">
        <w:rPr>
          <w:b/>
          <w:color w:val="auto"/>
        </w:rPr>
        <w:t xml:space="preserve"> </w:t>
      </w:r>
      <w:r w:rsidRPr="004B56D2">
        <w:rPr>
          <w:color w:val="auto"/>
        </w:rPr>
        <w:t xml:space="preserve">a gyermeki munka megszerettetésén keresztül olyan készségek, tulajdonságok kialakítása, amelyek pozitívan befolyásolják a gyermekek személyiségének fejlődését.  A gyermekek mindennapi munkálkodásuk közben egyre több információt és pontosabb tapasztalatot szerezzenek az őket körülvevő tárgyi világról. </w:t>
      </w:r>
    </w:p>
    <w:p w14:paraId="02A7CDAD" w14:textId="77777777" w:rsidR="00AB09CE" w:rsidRPr="004B56D2" w:rsidRDefault="005C1013">
      <w:pPr>
        <w:spacing w:after="231" w:line="259" w:lineRule="auto"/>
        <w:ind w:left="0" w:right="0" w:firstLine="0"/>
        <w:jc w:val="left"/>
        <w:rPr>
          <w:color w:val="auto"/>
        </w:rPr>
      </w:pPr>
      <w:r w:rsidRPr="004B56D2">
        <w:rPr>
          <w:color w:val="auto"/>
        </w:rPr>
        <w:t xml:space="preserve"> </w:t>
      </w:r>
    </w:p>
    <w:p w14:paraId="7A8A0AA2" w14:textId="77777777" w:rsidR="00AB09CE" w:rsidRPr="004B56D2" w:rsidRDefault="005C1013">
      <w:pPr>
        <w:ind w:left="-5" w:right="53"/>
        <w:rPr>
          <w:color w:val="auto"/>
        </w:rPr>
      </w:pPr>
      <w:r w:rsidRPr="004B56D2">
        <w:rPr>
          <w:b/>
          <w:i/>
          <w:color w:val="auto"/>
        </w:rPr>
        <w:lastRenderedPageBreak/>
        <w:t>Feladata</w:t>
      </w:r>
      <w:r w:rsidRPr="004B56D2">
        <w:rPr>
          <w:b/>
          <w:i/>
          <w:color w:val="auto"/>
          <w:sz w:val="28"/>
        </w:rPr>
        <w:t>:</w:t>
      </w:r>
      <w:r w:rsidRPr="004B56D2">
        <w:rPr>
          <w:color w:val="auto"/>
        </w:rPr>
        <w:t xml:space="preserve"> a gyerekek akarati tulajdonságainak, értelmi képességeinek, összerendezett mozgáskészségének, együttműködési képességeinek fejlesztése, a munkavégzéshez szükséges készségek, tulajdonságok kialakítása: kitartás, önállóság, felelősség, céltudatosság, kötelességtudat. Megalapozzuk a munka iránti tiszteletet, eredményeinek megbecsülésére, fontosságának tudatosítására törekszünk. Az önként – örömmel végzett játékos munkavégzés során közösségi kapcsolatokat alakítunk ki.  </w:t>
      </w:r>
    </w:p>
    <w:p w14:paraId="1CC6F02D" w14:textId="77777777" w:rsidR="00010818" w:rsidRPr="004B56D2" w:rsidRDefault="00010818" w:rsidP="00010818">
      <w:pPr>
        <w:spacing w:after="0" w:line="240" w:lineRule="auto"/>
        <w:ind w:left="0" w:right="0" w:firstLine="0"/>
        <w:jc w:val="left"/>
        <w:rPr>
          <w:color w:val="auto"/>
          <w:szCs w:val="24"/>
        </w:rPr>
      </w:pPr>
    </w:p>
    <w:p w14:paraId="16F8BA8D" w14:textId="77777777" w:rsidR="00010818" w:rsidRPr="004B56D2" w:rsidRDefault="00010818" w:rsidP="00464199">
      <w:pPr>
        <w:rPr>
          <w:b/>
          <w:bCs/>
          <w:color w:val="auto"/>
          <w:sz w:val="27"/>
          <w:szCs w:val="27"/>
        </w:rPr>
      </w:pPr>
      <w:r w:rsidRPr="004B56D2">
        <w:rPr>
          <w:b/>
          <w:bCs/>
          <w:color w:val="auto"/>
          <w:sz w:val="27"/>
          <w:szCs w:val="27"/>
        </w:rPr>
        <w:t>Az óvodapedagógus feladata a munkatevékenységek támogatásában</w:t>
      </w:r>
    </w:p>
    <w:p w14:paraId="5F1982A5" w14:textId="77777777" w:rsidR="00010818" w:rsidRPr="004B56D2" w:rsidRDefault="00010818" w:rsidP="00010818">
      <w:pPr>
        <w:spacing w:before="100" w:beforeAutospacing="1" w:after="100" w:afterAutospacing="1" w:line="360" w:lineRule="auto"/>
        <w:ind w:left="0" w:right="0" w:firstLine="0"/>
        <w:rPr>
          <w:color w:val="auto"/>
          <w:szCs w:val="24"/>
        </w:rPr>
      </w:pPr>
      <w:r w:rsidRPr="004B56D2">
        <w:rPr>
          <w:color w:val="auto"/>
          <w:szCs w:val="24"/>
        </w:rPr>
        <w:t>Az óvodapedagógus feladata, hogy a munkatevékenységeken keresztül segítse a gyermekek fejlődését, és támogassa a felelősségteljes, önálló személyiségek kialakulását.</w:t>
      </w:r>
    </w:p>
    <w:p w14:paraId="70B5E275" w14:textId="77777777" w:rsidR="00010818" w:rsidRPr="004B56D2" w:rsidRDefault="00010818" w:rsidP="00010818">
      <w:pPr>
        <w:numPr>
          <w:ilvl w:val="0"/>
          <w:numId w:val="167"/>
        </w:numPr>
        <w:spacing w:before="100" w:beforeAutospacing="1" w:after="100" w:afterAutospacing="1" w:line="360" w:lineRule="auto"/>
        <w:ind w:right="0"/>
        <w:rPr>
          <w:color w:val="auto"/>
          <w:szCs w:val="24"/>
        </w:rPr>
      </w:pPr>
      <w:r w:rsidRPr="004B56D2">
        <w:rPr>
          <w:b/>
          <w:bCs/>
          <w:color w:val="auto"/>
          <w:szCs w:val="24"/>
        </w:rPr>
        <w:t>Tapasztalatszerzés és motiváció:</w:t>
      </w:r>
      <w:r w:rsidRPr="004B56D2">
        <w:rPr>
          <w:color w:val="auto"/>
          <w:szCs w:val="24"/>
        </w:rPr>
        <w:t xml:space="preserve"> A pedagógus a munkatevékenységeket a felfedezés, a kísérletezés és a szabad önkifejezés lehetőségévé teszi. Gyakorlati tapasztalatokon keresztül vezeti rá a gyermekeket a feladatok elvégzésére, bemutatja a munka eszközeit, a munkafogásokat és a folyamat lépéseit. A munkát megszerettetve, az elért eredményeknek örülve, és azokat értékelve fenntartja a gyermekek motivációját.</w:t>
      </w:r>
    </w:p>
    <w:p w14:paraId="0CBD9FA3" w14:textId="299DF22E" w:rsidR="00E0112E" w:rsidRPr="004B56D2" w:rsidRDefault="00010818">
      <w:pPr>
        <w:numPr>
          <w:ilvl w:val="0"/>
          <w:numId w:val="167"/>
        </w:numPr>
        <w:spacing w:before="100" w:beforeAutospacing="1" w:after="100" w:afterAutospacing="1" w:line="360" w:lineRule="auto"/>
        <w:ind w:right="0"/>
        <w:rPr>
          <w:color w:val="auto"/>
          <w:szCs w:val="24"/>
        </w:rPr>
        <w:pPrChange w:id="411" w:author="Felhasználó" w:date="1970-01-01T00:00:00Z">
          <w:pPr>
            <w:numPr>
              <w:numId w:val="30"/>
            </w:numPr>
            <w:spacing w:line="276" w:lineRule="auto"/>
            <w:ind w:left="567"/>
          </w:pPr>
        </w:pPrChange>
      </w:pPr>
      <w:r w:rsidRPr="004B56D2">
        <w:rPr>
          <w:b/>
          <w:bCs/>
          <w:color w:val="auto"/>
          <w:szCs w:val="24"/>
        </w:rPr>
        <w:t>Szervezés és közösség:</w:t>
      </w:r>
      <w:r w:rsidRPr="004B56D2">
        <w:rPr>
          <w:color w:val="auto"/>
          <w:szCs w:val="24"/>
        </w:rPr>
        <w:t xml:space="preserve"> Kiemelten fontos a rendszeres és következetes munkák biztosítása, amelyek által fejlődik a gyermekek kitartása, önállósága és felelősségtudata. Az óvodapedagógus a gyermekekkel közösen tervezi meg a munkát (pl. salátakészítés, virágültetés folyamata). A gyermekek önállóan választanak feladatot, így fejlődik a céltudatosságuk. A pedagógus biztosítja az egyéni és a közösségi munka feltételeit, és a közös tevékenységek elismerésével erősíti a csoport kapcsolatát.</w:t>
      </w:r>
    </w:p>
    <w:p w14:paraId="61A1F0E0" w14:textId="77777777" w:rsidR="00AB09CE" w:rsidRPr="004B56D2" w:rsidRDefault="005C1013">
      <w:pPr>
        <w:spacing w:after="3" w:line="376" w:lineRule="auto"/>
        <w:ind w:left="-5" w:right="51"/>
        <w:rPr>
          <w:color w:val="auto"/>
        </w:rPr>
      </w:pPr>
      <w:r w:rsidRPr="004B56D2">
        <w:rPr>
          <w:i/>
          <w:color w:val="auto"/>
        </w:rPr>
        <w:t xml:space="preserve">„A munka az egyes gyerek szempontjából lehet utánzás, identifikáció (azonosulás) játék, a mindennapjainak szokásrendje, együttérzés, gondoskodás, barátság, élmény és még sok minden más.”  </w:t>
      </w:r>
    </w:p>
    <w:p w14:paraId="1CA2B837" w14:textId="77777777" w:rsidR="00AB09CE" w:rsidRPr="004B56D2" w:rsidRDefault="005C1013">
      <w:pPr>
        <w:spacing w:after="114" w:line="259" w:lineRule="auto"/>
        <w:ind w:right="50"/>
        <w:jc w:val="right"/>
        <w:rPr>
          <w:color w:val="auto"/>
        </w:rPr>
      </w:pPr>
      <w:r w:rsidRPr="004B56D2">
        <w:rPr>
          <w:i/>
          <w:color w:val="auto"/>
        </w:rPr>
        <w:t xml:space="preserve">(Dr. Páli Judit) </w:t>
      </w:r>
    </w:p>
    <w:p w14:paraId="2981CC9B" w14:textId="77777777" w:rsidR="00AB09CE" w:rsidRPr="004B56D2" w:rsidRDefault="005C1013">
      <w:pPr>
        <w:ind w:left="-5" w:right="53"/>
        <w:rPr>
          <w:color w:val="auto"/>
        </w:rPr>
      </w:pPr>
      <w:r w:rsidRPr="004B56D2">
        <w:rPr>
          <w:color w:val="auto"/>
        </w:rPr>
        <w:t xml:space="preserve">Lehet kísérletezés, próbálkozás, erőmérés, vágyteljesülés is, de egy biztos – próbálkozásai sok mindenre megtanítják-, a kitartás, önállóság, felelősség, céltudatosság fontos lehetősége. </w:t>
      </w:r>
    </w:p>
    <w:p w14:paraId="739319BE" w14:textId="77777777" w:rsidR="00AB09CE" w:rsidRPr="004B56D2" w:rsidRDefault="005C1013">
      <w:pPr>
        <w:spacing w:after="152" w:line="259" w:lineRule="auto"/>
        <w:ind w:left="0" w:right="0" w:firstLine="0"/>
        <w:jc w:val="left"/>
        <w:rPr>
          <w:color w:val="auto"/>
        </w:rPr>
      </w:pPr>
      <w:r w:rsidRPr="004B56D2">
        <w:rPr>
          <w:color w:val="auto"/>
        </w:rPr>
        <w:t xml:space="preserve"> </w:t>
      </w:r>
    </w:p>
    <w:p w14:paraId="6D4F7A24" w14:textId="77777777" w:rsidR="00AB09CE" w:rsidRPr="004B56D2" w:rsidRDefault="005C1013">
      <w:pPr>
        <w:ind w:left="-5" w:right="53"/>
        <w:rPr>
          <w:color w:val="auto"/>
        </w:rPr>
      </w:pPr>
      <w:r w:rsidRPr="004B56D2">
        <w:rPr>
          <w:color w:val="auto"/>
        </w:rPr>
        <w:t xml:space="preserve">A munkajellegű tevékenységek többsége is a játékból bontakozik ki. A gyermekjátékként éli meg és örömmel végzi, ha a körülötte lévő felnőttek helyesen motiválják és irányítják őket. </w:t>
      </w:r>
    </w:p>
    <w:p w14:paraId="1D0DBB7B" w14:textId="77777777" w:rsidR="00AB09CE" w:rsidRPr="004B56D2" w:rsidRDefault="005C1013">
      <w:pPr>
        <w:numPr>
          <w:ilvl w:val="0"/>
          <w:numId w:val="50"/>
        </w:numPr>
        <w:ind w:right="53" w:hanging="360"/>
        <w:rPr>
          <w:color w:val="auto"/>
        </w:rPr>
      </w:pPr>
      <w:r w:rsidRPr="004B56D2">
        <w:rPr>
          <w:color w:val="auto"/>
        </w:rPr>
        <w:lastRenderedPageBreak/>
        <w:t xml:space="preserve">Különböző életkorú csoportokban fejlettség szerint, fokozatosan kell az egyes munkafajtákat bevezetni, a munka mennyiségét növelni. A gyermekek először csak önmagukért végeznek munkajellegű tevékenységet, később alakul ki a közösségért végzett munka, először sok segítséget igényelnek, később teljesen önállóan igyekeznek végrehajtani.  </w:t>
      </w:r>
    </w:p>
    <w:p w14:paraId="32DE0FA9" w14:textId="77777777" w:rsidR="00AB09CE" w:rsidRPr="004B56D2" w:rsidRDefault="005C1013">
      <w:pPr>
        <w:numPr>
          <w:ilvl w:val="0"/>
          <w:numId w:val="50"/>
        </w:numPr>
        <w:ind w:right="53" w:hanging="360"/>
        <w:rPr>
          <w:color w:val="auto"/>
        </w:rPr>
      </w:pPr>
      <w:r w:rsidRPr="004B56D2">
        <w:rPr>
          <w:color w:val="auto"/>
        </w:rPr>
        <w:t xml:space="preserve">Akkor célszerű bevezetni a közösségért végzett munkákat, amikor a gyerekek már készség szinten ismerik a munkafolyamat menetét és fogásait.  </w:t>
      </w:r>
    </w:p>
    <w:p w14:paraId="0C0BA628" w14:textId="77777777" w:rsidR="00AB09CE" w:rsidRPr="004B56D2" w:rsidRDefault="005C1013">
      <w:pPr>
        <w:numPr>
          <w:ilvl w:val="0"/>
          <w:numId w:val="50"/>
        </w:numPr>
        <w:ind w:right="53" w:hanging="360"/>
        <w:rPr>
          <w:color w:val="auto"/>
        </w:rPr>
      </w:pPr>
      <w:r w:rsidRPr="004B56D2">
        <w:rPr>
          <w:color w:val="auto"/>
        </w:rPr>
        <w:t xml:space="preserve">A gyermeknek mindig látnia kell a munkavégzés célját, éreznie kell a munka szükségességét, nélkülözhetetlenségét. </w:t>
      </w:r>
    </w:p>
    <w:p w14:paraId="35F20541" w14:textId="77777777" w:rsidR="00AB09CE" w:rsidRPr="004B56D2" w:rsidRDefault="005C1013">
      <w:pPr>
        <w:numPr>
          <w:ilvl w:val="0"/>
          <w:numId w:val="50"/>
        </w:numPr>
        <w:ind w:right="53" w:hanging="360"/>
        <w:rPr>
          <w:color w:val="auto"/>
        </w:rPr>
      </w:pPr>
      <w:r w:rsidRPr="004B56D2">
        <w:rPr>
          <w:color w:val="auto"/>
        </w:rPr>
        <w:t xml:space="preserve">A gyermek csak akkor végzi szívesen a munkát, ha az sikerélményhez is juttatja, ezért fontos, hogy egyéni fejlettségének megfelelő munkafeladat elé állítsuk, s ennek megfelelően reálisan értékeljük. </w:t>
      </w:r>
    </w:p>
    <w:p w14:paraId="20C05559" w14:textId="77777777" w:rsidR="00AB09CE" w:rsidRPr="004B56D2" w:rsidRDefault="005C1013">
      <w:pPr>
        <w:numPr>
          <w:ilvl w:val="0"/>
          <w:numId w:val="50"/>
        </w:numPr>
        <w:ind w:right="53" w:hanging="360"/>
        <w:rPr>
          <w:color w:val="auto"/>
        </w:rPr>
      </w:pPr>
      <w:r w:rsidRPr="004B56D2">
        <w:rPr>
          <w:color w:val="auto"/>
        </w:rPr>
        <w:t xml:space="preserve">A munkavégzéshez szükséges készségek csak munkavégzés közben formálódnak, ezért minél több lehetőséget kell biztosítani a gyakorlásra. Mindazokat a feladatokat, amelyeknek ellátására képesek, végezzék is el a gyermekek. </w:t>
      </w:r>
    </w:p>
    <w:p w14:paraId="0D96FCCB" w14:textId="77777777" w:rsidR="00AB09CE" w:rsidRPr="004B56D2" w:rsidRDefault="005C1013">
      <w:pPr>
        <w:numPr>
          <w:ilvl w:val="0"/>
          <w:numId w:val="50"/>
        </w:numPr>
        <w:ind w:right="53" w:hanging="360"/>
        <w:rPr>
          <w:color w:val="auto"/>
        </w:rPr>
      </w:pPr>
      <w:r w:rsidRPr="004B56D2">
        <w:rPr>
          <w:color w:val="auto"/>
        </w:rPr>
        <w:t xml:space="preserve">A munkavégzés rendszeres és folyamatos tevékenység legyen, a mindennapi élet szükségleteiből kiinduló természetes feladatot jelentsen a gyermek számára. </w:t>
      </w:r>
    </w:p>
    <w:p w14:paraId="746CB9D4" w14:textId="77777777" w:rsidR="00AB09CE" w:rsidRPr="004B56D2" w:rsidRDefault="005C1013">
      <w:pPr>
        <w:spacing w:after="21" w:line="259" w:lineRule="auto"/>
        <w:ind w:left="0" w:right="0" w:firstLine="0"/>
        <w:jc w:val="left"/>
        <w:rPr>
          <w:color w:val="auto"/>
        </w:rPr>
      </w:pPr>
      <w:r w:rsidRPr="004B56D2">
        <w:rPr>
          <w:color w:val="auto"/>
        </w:rPr>
        <w:t xml:space="preserve"> </w:t>
      </w:r>
    </w:p>
    <w:p w14:paraId="0A22022A" w14:textId="77777777" w:rsidR="00AB09CE" w:rsidRPr="004B56D2" w:rsidRDefault="005C1013">
      <w:pPr>
        <w:spacing w:after="3" w:line="259" w:lineRule="auto"/>
        <w:ind w:left="-5" w:right="51"/>
        <w:rPr>
          <w:color w:val="auto"/>
        </w:rPr>
      </w:pPr>
      <w:r w:rsidRPr="004B56D2">
        <w:rPr>
          <w:i/>
          <w:color w:val="auto"/>
        </w:rPr>
        <w:t xml:space="preserve">Munka jellegű tevékenységek fajtái </w:t>
      </w:r>
    </w:p>
    <w:p w14:paraId="55B9BA62" w14:textId="77777777" w:rsidR="00AB09CE" w:rsidRPr="004B56D2" w:rsidRDefault="005C1013">
      <w:pPr>
        <w:spacing w:after="24" w:line="259" w:lineRule="auto"/>
        <w:ind w:left="0" w:right="0" w:firstLine="0"/>
        <w:jc w:val="left"/>
        <w:rPr>
          <w:color w:val="auto"/>
        </w:rPr>
      </w:pPr>
      <w:r w:rsidRPr="004B56D2">
        <w:rPr>
          <w:color w:val="auto"/>
        </w:rPr>
        <w:t xml:space="preserve"> </w:t>
      </w:r>
    </w:p>
    <w:p w14:paraId="5130131F" w14:textId="77777777" w:rsidR="00AB09CE" w:rsidRPr="004B56D2" w:rsidRDefault="005C1013">
      <w:pPr>
        <w:numPr>
          <w:ilvl w:val="0"/>
          <w:numId w:val="50"/>
        </w:numPr>
        <w:spacing w:after="169" w:line="259" w:lineRule="auto"/>
        <w:ind w:right="53" w:hanging="360"/>
        <w:rPr>
          <w:color w:val="auto"/>
        </w:rPr>
      </w:pPr>
      <w:r w:rsidRPr="004B56D2">
        <w:rPr>
          <w:color w:val="auto"/>
        </w:rPr>
        <w:t xml:space="preserve">a gyermek saját személyével kapcsolatos munka, </w:t>
      </w:r>
    </w:p>
    <w:p w14:paraId="3C5A7E14" w14:textId="77777777" w:rsidR="00AB09CE" w:rsidRPr="004B56D2" w:rsidRDefault="005C1013">
      <w:pPr>
        <w:numPr>
          <w:ilvl w:val="0"/>
          <w:numId w:val="50"/>
        </w:numPr>
        <w:spacing w:after="164" w:line="259" w:lineRule="auto"/>
        <w:ind w:right="53" w:hanging="360"/>
        <w:rPr>
          <w:color w:val="auto"/>
        </w:rPr>
      </w:pPr>
      <w:r w:rsidRPr="004B56D2">
        <w:rPr>
          <w:color w:val="auto"/>
        </w:rPr>
        <w:t xml:space="preserve">csoportközösségben végzett munka, </w:t>
      </w:r>
    </w:p>
    <w:p w14:paraId="76A39BBB" w14:textId="77777777" w:rsidR="00AB09CE" w:rsidRPr="004B56D2" w:rsidRDefault="005C1013">
      <w:pPr>
        <w:numPr>
          <w:ilvl w:val="0"/>
          <w:numId w:val="50"/>
        </w:numPr>
        <w:spacing w:after="169" w:line="259" w:lineRule="auto"/>
        <w:ind w:right="53" w:hanging="360"/>
        <w:rPr>
          <w:color w:val="auto"/>
        </w:rPr>
      </w:pPr>
      <w:r w:rsidRPr="004B56D2">
        <w:rPr>
          <w:color w:val="auto"/>
        </w:rPr>
        <w:t xml:space="preserve">alkalomszerű munkák, </w:t>
      </w:r>
    </w:p>
    <w:p w14:paraId="7D9A464C" w14:textId="77777777" w:rsidR="00AB09CE" w:rsidRPr="004B56D2" w:rsidRDefault="005C1013">
      <w:pPr>
        <w:numPr>
          <w:ilvl w:val="0"/>
          <w:numId w:val="50"/>
        </w:numPr>
        <w:spacing w:after="167" w:line="259" w:lineRule="auto"/>
        <w:ind w:right="53" w:hanging="360"/>
        <w:rPr>
          <w:color w:val="auto"/>
        </w:rPr>
      </w:pPr>
      <w:r w:rsidRPr="004B56D2">
        <w:rPr>
          <w:color w:val="auto"/>
        </w:rPr>
        <w:t xml:space="preserve">a felnőtteknek nyújtott segítség, </w:t>
      </w:r>
    </w:p>
    <w:p w14:paraId="2287CB12" w14:textId="77777777" w:rsidR="00AB09CE" w:rsidRPr="004B56D2" w:rsidRDefault="005C1013">
      <w:pPr>
        <w:numPr>
          <w:ilvl w:val="0"/>
          <w:numId w:val="50"/>
        </w:numPr>
        <w:spacing w:after="121" w:line="259" w:lineRule="auto"/>
        <w:ind w:right="53" w:hanging="360"/>
        <w:rPr>
          <w:color w:val="auto"/>
        </w:rPr>
      </w:pPr>
      <w:r w:rsidRPr="004B56D2">
        <w:rPr>
          <w:color w:val="auto"/>
        </w:rPr>
        <w:t xml:space="preserve">a környezet gondozásában való részvétel. </w:t>
      </w:r>
    </w:p>
    <w:p w14:paraId="4E8635F3"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0DD07EE7" w14:textId="77777777" w:rsidR="00AB09CE" w:rsidRPr="004B56D2" w:rsidRDefault="005C1013">
      <w:pPr>
        <w:ind w:left="-5" w:right="53"/>
        <w:rPr>
          <w:color w:val="auto"/>
        </w:rPr>
      </w:pPr>
      <w:r w:rsidRPr="004B56D2">
        <w:rPr>
          <w:color w:val="auto"/>
        </w:rPr>
        <w:t xml:space="preserve">Megteremtjük a gyerekek számára az életkorukhoz és erejükhöz mért munkalehetőségeket. </w:t>
      </w:r>
      <w:proofErr w:type="spellStart"/>
      <w:r w:rsidRPr="004B56D2">
        <w:rPr>
          <w:color w:val="auto"/>
        </w:rPr>
        <w:t>Tartalmilag</w:t>
      </w:r>
      <w:proofErr w:type="spellEnd"/>
      <w:r w:rsidRPr="004B56D2">
        <w:rPr>
          <w:color w:val="auto"/>
        </w:rPr>
        <w:t xml:space="preserve"> gazdag, változatos feladatok közül választhatnak, ehhez igyekszünk megteremteni a nyugodt légkört és a kellő tárgyi feltételeket. </w:t>
      </w:r>
    </w:p>
    <w:p w14:paraId="12A10C4F" w14:textId="77777777" w:rsidR="00AB09CE" w:rsidRPr="004B56D2" w:rsidRDefault="005C1013">
      <w:pPr>
        <w:spacing w:after="149" w:line="259" w:lineRule="auto"/>
        <w:ind w:left="0" w:right="0" w:firstLine="0"/>
        <w:jc w:val="left"/>
        <w:rPr>
          <w:color w:val="auto"/>
        </w:rPr>
      </w:pPr>
      <w:r w:rsidRPr="004B56D2">
        <w:rPr>
          <w:color w:val="auto"/>
        </w:rPr>
        <w:t xml:space="preserve"> </w:t>
      </w:r>
    </w:p>
    <w:p w14:paraId="4761E281" w14:textId="77777777" w:rsidR="00AB09CE" w:rsidRPr="004B56D2" w:rsidRDefault="005C1013" w:rsidP="00BD5E2B">
      <w:pPr>
        <w:spacing w:line="360" w:lineRule="auto"/>
        <w:ind w:left="-5" w:right="53"/>
        <w:rPr>
          <w:color w:val="auto"/>
        </w:rPr>
      </w:pPr>
      <w:r w:rsidRPr="004B56D2">
        <w:rPr>
          <w:i/>
          <w:color w:val="auto"/>
        </w:rPr>
        <w:t>A gyermek saját személyiségével</w:t>
      </w:r>
      <w:r w:rsidRPr="004B56D2">
        <w:rPr>
          <w:color w:val="auto"/>
        </w:rPr>
        <w:t xml:space="preserve"> kapcsolatos munka jellegű tevékenységek </w:t>
      </w:r>
    </w:p>
    <w:p w14:paraId="113B445C" w14:textId="77777777" w:rsidR="00AB09CE" w:rsidRPr="004B56D2" w:rsidRDefault="005C1013" w:rsidP="00BD5E2B">
      <w:pPr>
        <w:spacing w:line="360" w:lineRule="auto"/>
        <w:ind w:left="345" w:right="53" w:hanging="360"/>
        <w:rPr>
          <w:color w:val="auto"/>
        </w:rPr>
      </w:pPr>
      <w:r w:rsidRPr="004B56D2">
        <w:rPr>
          <w:color w:val="auto"/>
        </w:rPr>
        <w:t>-</w:t>
      </w:r>
      <w:r w:rsidRPr="004B56D2">
        <w:rPr>
          <w:rFonts w:ascii="Arial" w:eastAsia="Arial" w:hAnsi="Arial" w:cs="Arial"/>
          <w:color w:val="auto"/>
        </w:rPr>
        <w:t xml:space="preserve"> </w:t>
      </w:r>
      <w:r w:rsidRPr="004B56D2">
        <w:rPr>
          <w:rFonts w:ascii="Arial" w:eastAsia="Arial" w:hAnsi="Arial" w:cs="Arial"/>
          <w:color w:val="auto"/>
        </w:rPr>
        <w:tab/>
      </w:r>
      <w:r w:rsidRPr="004B56D2">
        <w:rPr>
          <w:color w:val="auto"/>
        </w:rPr>
        <w:t xml:space="preserve">Önkiszolgálás: öltözködés, testápolás, étkezési szokások. Kialakításuknál figyelembe vesszük a fejlődés egyéni ütemét, mindez megkívánja az óvónő gondoskodó részvételét. </w:t>
      </w:r>
    </w:p>
    <w:p w14:paraId="29BA3A91" w14:textId="77777777" w:rsidR="00AB09CE" w:rsidRPr="004B56D2" w:rsidRDefault="005C1013">
      <w:pPr>
        <w:spacing w:after="157" w:line="259" w:lineRule="auto"/>
        <w:ind w:left="0" w:right="0" w:firstLine="0"/>
        <w:jc w:val="left"/>
        <w:rPr>
          <w:color w:val="auto"/>
        </w:rPr>
      </w:pPr>
      <w:r w:rsidRPr="004B56D2">
        <w:rPr>
          <w:color w:val="auto"/>
        </w:rPr>
        <w:t xml:space="preserve"> </w:t>
      </w:r>
    </w:p>
    <w:p w14:paraId="6865888B" w14:textId="77777777" w:rsidR="00AB09CE" w:rsidRPr="004B56D2" w:rsidRDefault="005C1013">
      <w:pPr>
        <w:spacing w:after="155" w:line="259" w:lineRule="auto"/>
        <w:ind w:left="-5" w:right="53"/>
        <w:rPr>
          <w:color w:val="auto"/>
        </w:rPr>
      </w:pPr>
      <w:r w:rsidRPr="004B56D2">
        <w:rPr>
          <w:color w:val="auto"/>
        </w:rPr>
        <w:lastRenderedPageBreak/>
        <w:t xml:space="preserve">A </w:t>
      </w:r>
      <w:r w:rsidRPr="004B56D2">
        <w:rPr>
          <w:i/>
          <w:color w:val="auto"/>
        </w:rPr>
        <w:t>csoportközösségben</w:t>
      </w:r>
      <w:r w:rsidRPr="004B56D2">
        <w:rPr>
          <w:color w:val="auto"/>
        </w:rPr>
        <w:t xml:space="preserve"> a társakkal és a társakért végzett munka jellegű tevékenységek: </w:t>
      </w:r>
    </w:p>
    <w:p w14:paraId="1A341B5C" w14:textId="77777777" w:rsidR="00AB09CE" w:rsidRPr="00BD5E2B" w:rsidRDefault="005C1013" w:rsidP="00BD5E2B">
      <w:pPr>
        <w:pStyle w:val="Listaszerbekezds"/>
        <w:numPr>
          <w:ilvl w:val="0"/>
          <w:numId w:val="218"/>
        </w:numPr>
        <w:ind w:left="284" w:right="53"/>
        <w:rPr>
          <w:color w:val="auto"/>
        </w:rPr>
      </w:pPr>
      <w:r w:rsidRPr="00BD5E2B">
        <w:rPr>
          <w:color w:val="auto"/>
        </w:rPr>
        <w:t xml:space="preserve">A csoportok életrendjébe harmonikusan illeszkedő rendszer naposi-felelősi munka. A naposok tevékenységi köre a csoportok adottságaitól függően változó lehet.  </w:t>
      </w:r>
    </w:p>
    <w:p w14:paraId="5C0A4A3F" w14:textId="77777777" w:rsidR="00AB09CE" w:rsidRPr="00BD5E2B" w:rsidRDefault="005C1013" w:rsidP="00BD5E2B">
      <w:pPr>
        <w:pStyle w:val="Listaszerbekezds"/>
        <w:numPr>
          <w:ilvl w:val="0"/>
          <w:numId w:val="218"/>
        </w:numPr>
        <w:ind w:left="284" w:right="53"/>
        <w:rPr>
          <w:color w:val="auto"/>
        </w:rPr>
      </w:pPr>
      <w:r w:rsidRPr="00BD5E2B">
        <w:rPr>
          <w:color w:val="auto"/>
        </w:rPr>
        <w:t xml:space="preserve">Az aktuális eseményekhez természetesen igazodó munkatevékenységek: ünnepi előkészületek, befőzés, sütés- </w:t>
      </w:r>
      <w:proofErr w:type="gramStart"/>
      <w:r w:rsidRPr="00BD5E2B">
        <w:rPr>
          <w:color w:val="auto"/>
        </w:rPr>
        <w:t>főzés,</w:t>
      </w:r>
      <w:proofErr w:type="gramEnd"/>
      <w:r w:rsidRPr="00BD5E2B">
        <w:rPr>
          <w:color w:val="auto"/>
        </w:rPr>
        <w:t xml:space="preserve"> stb.  </w:t>
      </w:r>
    </w:p>
    <w:p w14:paraId="11CF4B13" w14:textId="77777777" w:rsidR="00AB09CE" w:rsidRPr="004B56D2" w:rsidRDefault="005C1013">
      <w:pPr>
        <w:ind w:left="-5" w:right="53"/>
        <w:rPr>
          <w:color w:val="auto"/>
        </w:rPr>
      </w:pPr>
      <w:r w:rsidRPr="004B56D2">
        <w:rPr>
          <w:color w:val="auto"/>
        </w:rPr>
        <w:t xml:space="preserve">Az </w:t>
      </w:r>
      <w:r w:rsidRPr="004B56D2">
        <w:rPr>
          <w:i/>
          <w:color w:val="auto"/>
        </w:rPr>
        <w:t>alkalomszerű munkák</w:t>
      </w:r>
      <w:r w:rsidRPr="004B56D2">
        <w:rPr>
          <w:color w:val="auto"/>
        </w:rPr>
        <w:t xml:space="preserve"> egy része időről időre szabályosan ismétlődik, tehát tervezhető, másik része esetleges. Végezheti az egész csoport egyidejűleg vagy megbízatásként egyes gyerekek teljesítik. Segítenek a gyerekek az ünnepek előkészületeiben, a teremrendezésben, ajándékkészítésben. Az alkalomszerű munkák szervezésénél teret adunk a gyermeki kreativitásnak, serkentjük őket ötleteik elmondására, megvalósítására. Vegyes életkorú csoportokban a munkajellegű feladatok fejlettség szerint megoszlanak, ugyanakkor a nagyobbak jó példája ösztönzőleg hat a kisebbekre csoporton belül. </w:t>
      </w:r>
    </w:p>
    <w:p w14:paraId="587FD8DD" w14:textId="77777777" w:rsidR="00AB09CE" w:rsidRPr="004B56D2" w:rsidRDefault="005C1013">
      <w:pPr>
        <w:spacing w:after="161" w:line="259" w:lineRule="auto"/>
        <w:ind w:left="0" w:right="0" w:firstLine="0"/>
        <w:jc w:val="left"/>
        <w:rPr>
          <w:color w:val="auto"/>
        </w:rPr>
      </w:pPr>
      <w:r w:rsidRPr="004B56D2">
        <w:rPr>
          <w:color w:val="auto"/>
        </w:rPr>
        <w:t xml:space="preserve"> </w:t>
      </w:r>
    </w:p>
    <w:p w14:paraId="57334D5A" w14:textId="785E671E" w:rsidR="00AB09CE" w:rsidRPr="004B56D2" w:rsidRDefault="005C1013" w:rsidP="0072582C">
      <w:pPr>
        <w:ind w:left="-5" w:right="53"/>
        <w:rPr>
          <w:color w:val="auto"/>
        </w:rPr>
      </w:pPr>
      <w:r w:rsidRPr="004B56D2">
        <w:rPr>
          <w:color w:val="auto"/>
        </w:rPr>
        <w:t xml:space="preserve">A </w:t>
      </w:r>
      <w:r w:rsidRPr="004B56D2">
        <w:rPr>
          <w:i/>
          <w:color w:val="auto"/>
        </w:rPr>
        <w:t>felnőtteknek nyújtott személyes segítség</w:t>
      </w:r>
      <w:r w:rsidRPr="004B56D2">
        <w:rPr>
          <w:color w:val="auto"/>
        </w:rPr>
        <w:t xml:space="preserve">. Az önként felajánlott segítő közreműködés során a gyerek érezze meg: „így hamarabb készül el valami.” </w:t>
      </w:r>
    </w:p>
    <w:p w14:paraId="662B60FE" w14:textId="7DA10A51" w:rsidR="00AB09CE" w:rsidRPr="00BD5E2B" w:rsidRDefault="005C1013" w:rsidP="00BD5E2B">
      <w:pPr>
        <w:pStyle w:val="Listaszerbekezds"/>
        <w:numPr>
          <w:ilvl w:val="0"/>
          <w:numId w:val="219"/>
        </w:numPr>
        <w:ind w:left="426" w:right="53"/>
        <w:rPr>
          <w:color w:val="auto"/>
        </w:rPr>
      </w:pPr>
      <w:r w:rsidRPr="00BD5E2B">
        <w:rPr>
          <w:color w:val="auto"/>
        </w:rPr>
        <w:t xml:space="preserve">A </w:t>
      </w:r>
      <w:r w:rsidRPr="00BD5E2B">
        <w:rPr>
          <w:i/>
          <w:color w:val="auto"/>
        </w:rPr>
        <w:t>környezet gondozásában</w:t>
      </w:r>
      <w:r w:rsidRPr="00BD5E2B">
        <w:rPr>
          <w:color w:val="auto"/>
        </w:rPr>
        <w:t xml:space="preserve"> való részvétel: a tisztaság, a rend, a szé</w:t>
      </w:r>
      <w:r w:rsidR="00BD5E2B" w:rsidRPr="00BD5E2B">
        <w:rPr>
          <w:color w:val="auto"/>
        </w:rPr>
        <w:t xml:space="preserve">p környezet, a jó közérzetünket </w:t>
      </w:r>
      <w:r w:rsidRPr="00BD5E2B">
        <w:rPr>
          <w:color w:val="auto"/>
        </w:rPr>
        <w:t xml:space="preserve">elősegíti. Az ebben való közreműködés biztonságérzetet, önbizalmat nyújt a gyerekeknek. </w:t>
      </w:r>
    </w:p>
    <w:p w14:paraId="2934CE4F" w14:textId="77777777" w:rsidR="00AB09CE" w:rsidRPr="004B56D2" w:rsidRDefault="005C1013">
      <w:pPr>
        <w:ind w:left="-5" w:right="53"/>
        <w:rPr>
          <w:color w:val="auto"/>
        </w:rPr>
      </w:pPr>
      <w:r w:rsidRPr="004B56D2">
        <w:rPr>
          <w:color w:val="auto"/>
        </w:rPr>
        <w:t xml:space="preserve">Ide tartoznak az élősarok, virágok gondozása, kerti munka (az óvoda udvarán kialakított veteményes folyamatos gondozása), évszakhoz kötött udvari munkák (levélsöprés, rózsatövek betakarása, lenyírt fű összegereblyézése, hólapátolás, szüret stb.). </w:t>
      </w:r>
    </w:p>
    <w:p w14:paraId="69DB84F6" w14:textId="77777777" w:rsidR="00AB09CE" w:rsidRPr="004B56D2" w:rsidRDefault="005C1013">
      <w:pPr>
        <w:ind w:left="-5" w:right="53"/>
        <w:rPr>
          <w:color w:val="auto"/>
        </w:rPr>
      </w:pPr>
      <w:r w:rsidRPr="004B56D2">
        <w:rPr>
          <w:color w:val="auto"/>
        </w:rPr>
        <w:t xml:space="preserve">Minden tevékenység szervezésében van egy észszerű rend, amit munkával teremtünk meg. A természet változásaihoz igazodó, azt védő tevékenységek, természetes módon kapcsolódjanak a napi életrendbe és hassák át a csoportok szemléletét. Az állandó és az alkalomszerű tennivalókat a csoportok terveiben kell megjeleníteni: növény-, állatgondozás, udvartakarítás, hólapátolás, kisebb bokrok ültetése, metszése. </w:t>
      </w:r>
    </w:p>
    <w:p w14:paraId="2588D086"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0CB46186" w14:textId="77777777" w:rsidR="00AB09CE" w:rsidRPr="00E2020D" w:rsidRDefault="005C1013" w:rsidP="00E2020D">
      <w:pPr>
        <w:rPr>
          <w:b/>
          <w:bCs/>
          <w:i/>
          <w:iCs/>
        </w:rPr>
      </w:pPr>
      <w:bookmarkStart w:id="412" w:name="_Toc205884649"/>
      <w:bookmarkStart w:id="413" w:name="_Toc112125"/>
      <w:r w:rsidRPr="00E2020D">
        <w:rPr>
          <w:b/>
          <w:bCs/>
          <w:i/>
          <w:iCs/>
        </w:rPr>
        <w:t>Az ó</w:t>
      </w:r>
      <w:r w:rsidR="008C2A91" w:rsidRPr="00E2020D">
        <w:rPr>
          <w:b/>
          <w:bCs/>
          <w:i/>
          <w:iCs/>
        </w:rPr>
        <w:t>vodapedagógus</w:t>
      </w:r>
      <w:r w:rsidRPr="00E2020D">
        <w:rPr>
          <w:b/>
          <w:bCs/>
          <w:i/>
          <w:iCs/>
        </w:rPr>
        <w:t xml:space="preserve"> szervező munkája</w:t>
      </w:r>
      <w:bookmarkEnd w:id="412"/>
      <w:r w:rsidRPr="00E2020D">
        <w:rPr>
          <w:b/>
          <w:bCs/>
          <w:i/>
          <w:iCs/>
        </w:rPr>
        <w:t xml:space="preserve"> </w:t>
      </w:r>
      <w:bookmarkEnd w:id="413"/>
    </w:p>
    <w:p w14:paraId="7F0E1809" w14:textId="77777777" w:rsidR="00AB09CE" w:rsidRPr="004B56D2" w:rsidRDefault="005C1013">
      <w:pPr>
        <w:numPr>
          <w:ilvl w:val="0"/>
          <w:numId w:val="52"/>
        </w:numPr>
        <w:ind w:right="53" w:hanging="360"/>
        <w:rPr>
          <w:color w:val="auto"/>
        </w:rPr>
      </w:pPr>
      <w:r w:rsidRPr="004B56D2">
        <w:rPr>
          <w:color w:val="auto"/>
        </w:rPr>
        <w:t xml:space="preserve">A gyermek munkája tudatos pedagógiai szervezést, a gyermekkel való együtt dolgozást és pozitív értékelést igényel. </w:t>
      </w:r>
    </w:p>
    <w:p w14:paraId="5ABD009D" w14:textId="451EF94A" w:rsidR="00AB09CE" w:rsidRPr="004B56D2" w:rsidRDefault="005C1013">
      <w:pPr>
        <w:numPr>
          <w:ilvl w:val="0"/>
          <w:numId w:val="52"/>
        </w:numPr>
        <w:spacing w:after="32"/>
        <w:ind w:right="53" w:hanging="360"/>
        <w:rPr>
          <w:color w:val="auto"/>
        </w:rPr>
      </w:pPr>
      <w:r w:rsidRPr="004B56D2">
        <w:rPr>
          <w:color w:val="auto"/>
        </w:rPr>
        <w:t>Az óv</w:t>
      </w:r>
      <w:r w:rsidR="00527BE2" w:rsidRPr="004B56D2">
        <w:rPr>
          <w:color w:val="auto"/>
        </w:rPr>
        <w:t>odapedagógus</w:t>
      </w:r>
      <w:r w:rsidRPr="004B56D2">
        <w:rPr>
          <w:color w:val="auto"/>
        </w:rPr>
        <w:t xml:space="preserve"> mindenkor hagyja szabadon próbálkozni a gyerekeket, figyelembe véve a teherbírásukat, közben ismerje meg alapvető készségeiket, irányultságukat. </w:t>
      </w:r>
    </w:p>
    <w:p w14:paraId="1FCD5DE1" w14:textId="77777777" w:rsidR="00AB09CE" w:rsidRPr="004B56D2" w:rsidRDefault="005C1013">
      <w:pPr>
        <w:numPr>
          <w:ilvl w:val="0"/>
          <w:numId w:val="52"/>
        </w:numPr>
        <w:ind w:right="53" w:hanging="360"/>
        <w:rPr>
          <w:color w:val="auto"/>
        </w:rPr>
      </w:pPr>
      <w:r w:rsidRPr="004B56D2">
        <w:rPr>
          <w:color w:val="auto"/>
        </w:rPr>
        <w:lastRenderedPageBreak/>
        <w:t xml:space="preserve">Adjon maga is követhető mintát, de vonja be a tapasztalatok körébe a szülőket, érdekes munkahelyeiket, az otthoni állat- és kertgondozó tevékenységet.  </w:t>
      </w:r>
    </w:p>
    <w:p w14:paraId="24974839" w14:textId="77777777" w:rsidR="00AB09CE" w:rsidRPr="004B56D2" w:rsidRDefault="005C1013">
      <w:pPr>
        <w:numPr>
          <w:ilvl w:val="0"/>
          <w:numId w:val="52"/>
        </w:numPr>
        <w:spacing w:after="139" w:line="259" w:lineRule="auto"/>
        <w:ind w:right="53" w:hanging="360"/>
        <w:rPr>
          <w:color w:val="auto"/>
        </w:rPr>
      </w:pPr>
      <w:r w:rsidRPr="004B56D2">
        <w:rPr>
          <w:color w:val="auto"/>
        </w:rPr>
        <w:t xml:space="preserve">Fontosnak tartjuk a tárgyi biztonságérzet kialakítását. </w:t>
      </w:r>
    </w:p>
    <w:p w14:paraId="5ABA711F" w14:textId="77777777" w:rsidR="00AB09CE" w:rsidRPr="004B56D2" w:rsidRDefault="005C1013">
      <w:pPr>
        <w:numPr>
          <w:ilvl w:val="0"/>
          <w:numId w:val="52"/>
        </w:numPr>
        <w:spacing w:after="32"/>
        <w:ind w:right="53" w:hanging="360"/>
        <w:rPr>
          <w:color w:val="auto"/>
        </w:rPr>
      </w:pPr>
      <w:r w:rsidRPr="004B56D2">
        <w:rPr>
          <w:color w:val="auto"/>
        </w:rPr>
        <w:t xml:space="preserve">A gyermek ismerje ki magát az óvoda életrendjében, aktív részese legyen a beilleszkedés, berendezkedés folyamatának. </w:t>
      </w:r>
    </w:p>
    <w:p w14:paraId="3D9297DD" w14:textId="77777777" w:rsidR="00AB09CE" w:rsidRPr="004B56D2" w:rsidRDefault="005C1013">
      <w:pPr>
        <w:numPr>
          <w:ilvl w:val="0"/>
          <w:numId w:val="52"/>
        </w:numPr>
        <w:spacing w:after="33"/>
        <w:ind w:right="53" w:hanging="360"/>
        <w:rPr>
          <w:color w:val="auto"/>
        </w:rPr>
      </w:pPr>
      <w:r w:rsidRPr="004B56D2">
        <w:rPr>
          <w:color w:val="auto"/>
        </w:rPr>
        <w:t xml:space="preserve">A gyermek tudjon tájékozódni a helyiségek és berendezések között, átrendezésükre késztetést és lehetőséget is kapjanak. </w:t>
      </w:r>
    </w:p>
    <w:p w14:paraId="3BD8DED0" w14:textId="77777777" w:rsidR="00AB09CE" w:rsidRPr="004B56D2" w:rsidRDefault="005C1013">
      <w:pPr>
        <w:numPr>
          <w:ilvl w:val="0"/>
          <w:numId w:val="52"/>
        </w:numPr>
        <w:ind w:right="53" w:hanging="360"/>
        <w:rPr>
          <w:color w:val="auto"/>
        </w:rPr>
      </w:pPr>
      <w:r w:rsidRPr="004B56D2">
        <w:rPr>
          <w:color w:val="auto"/>
        </w:rPr>
        <w:t xml:space="preserve">Legyenek keze ügyében az eszközök, hogy használatukkal próbálkozhasson és gyakorlással abban biztonságot szerezzen (kerti szerszámok, barkácseszközök stb.). </w:t>
      </w:r>
    </w:p>
    <w:p w14:paraId="09E8B020" w14:textId="77777777" w:rsidR="00010818" w:rsidRPr="004B56D2" w:rsidRDefault="00010818" w:rsidP="00E2020D">
      <w:pPr>
        <w:ind w:left="720" w:right="53" w:firstLine="0"/>
        <w:rPr>
          <w:color w:val="auto"/>
        </w:rPr>
      </w:pPr>
    </w:p>
    <w:p w14:paraId="3EB977F1" w14:textId="77777777" w:rsidR="00010818" w:rsidRPr="00E2020D" w:rsidRDefault="00010818" w:rsidP="00E2020D">
      <w:pPr>
        <w:rPr>
          <w:b/>
          <w:bCs/>
          <w:i/>
          <w:iCs/>
          <w:sz w:val="27"/>
        </w:rPr>
      </w:pPr>
      <w:r w:rsidRPr="00E2020D">
        <w:rPr>
          <w:b/>
          <w:bCs/>
          <w:i/>
          <w:iCs/>
        </w:rPr>
        <w:t>A munkatevékenységek tartalmi megvalósítása</w:t>
      </w:r>
    </w:p>
    <w:p w14:paraId="6C3B3ADB" w14:textId="77777777" w:rsidR="00010818" w:rsidRPr="004B56D2" w:rsidRDefault="00010818" w:rsidP="00980BA9">
      <w:r w:rsidRPr="004B56D2">
        <w:t>A munkatevékenységek az óvodai nevelés szerves részei, melyek különböző területeken segítik a gyermekek fejlődését, felelősségvállalását és kreativitását.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0"/>
        <w:gridCol w:w="6437"/>
      </w:tblGrid>
      <w:tr w:rsidR="004B56D2" w:rsidRPr="004B56D2" w14:paraId="5FD19E56" w14:textId="77777777" w:rsidTr="00010818">
        <w:trPr>
          <w:tblHeader/>
          <w:tblCellSpacing w:w="15" w:type="dxa"/>
        </w:trPr>
        <w:tc>
          <w:tcPr>
            <w:tcW w:w="0" w:type="auto"/>
            <w:shd w:val="clear" w:color="auto" w:fill="BFBFBF" w:themeFill="background1" w:themeFillShade="BF"/>
            <w:vAlign w:val="center"/>
            <w:hideMark/>
          </w:tcPr>
          <w:p w14:paraId="374DC963" w14:textId="77777777" w:rsidR="00010818" w:rsidRPr="004B56D2" w:rsidRDefault="00010818">
            <w:pPr>
              <w:rPr>
                <w:b/>
                <w:color w:val="auto"/>
              </w:rPr>
            </w:pPr>
            <w:r w:rsidRPr="004B56D2">
              <w:rPr>
                <w:b/>
                <w:color w:val="auto"/>
              </w:rPr>
              <w:t>Munkatevékenység területe</w:t>
            </w:r>
          </w:p>
        </w:tc>
        <w:tc>
          <w:tcPr>
            <w:tcW w:w="0" w:type="auto"/>
            <w:shd w:val="clear" w:color="auto" w:fill="BFBFBF" w:themeFill="background1" w:themeFillShade="BF"/>
            <w:vAlign w:val="center"/>
            <w:hideMark/>
          </w:tcPr>
          <w:p w14:paraId="3E33AF1C" w14:textId="77777777" w:rsidR="00010818" w:rsidRPr="004B56D2" w:rsidRDefault="00010818">
            <w:pPr>
              <w:rPr>
                <w:b/>
                <w:color w:val="auto"/>
              </w:rPr>
            </w:pPr>
            <w:r w:rsidRPr="004B56D2">
              <w:rPr>
                <w:b/>
                <w:color w:val="auto"/>
              </w:rPr>
              <w:t>Konkrét tevékenységek és gyakorlatok</w:t>
            </w:r>
          </w:p>
        </w:tc>
      </w:tr>
      <w:tr w:rsidR="004B56D2" w:rsidRPr="004B56D2" w14:paraId="05523E27" w14:textId="77777777" w:rsidTr="00010818">
        <w:trPr>
          <w:tblCellSpacing w:w="15" w:type="dxa"/>
        </w:trPr>
        <w:tc>
          <w:tcPr>
            <w:tcW w:w="0" w:type="auto"/>
            <w:shd w:val="clear" w:color="auto" w:fill="BFBFBF" w:themeFill="background1" w:themeFillShade="BF"/>
            <w:vAlign w:val="center"/>
            <w:hideMark/>
          </w:tcPr>
          <w:p w14:paraId="07B428EE" w14:textId="77777777" w:rsidR="00010818" w:rsidRPr="004B56D2" w:rsidRDefault="00010818">
            <w:pPr>
              <w:rPr>
                <w:color w:val="auto"/>
              </w:rPr>
            </w:pPr>
            <w:r w:rsidRPr="004B56D2">
              <w:rPr>
                <w:b/>
                <w:bCs/>
                <w:color w:val="auto"/>
              </w:rPr>
              <w:t>Kézműves és projektmunkák</w:t>
            </w:r>
          </w:p>
        </w:tc>
        <w:tc>
          <w:tcPr>
            <w:tcW w:w="0" w:type="auto"/>
            <w:vAlign w:val="center"/>
            <w:hideMark/>
          </w:tcPr>
          <w:p w14:paraId="2592E437" w14:textId="77777777" w:rsidR="008172BE" w:rsidRPr="004B56D2" w:rsidRDefault="00010818">
            <w:pPr>
              <w:rPr>
                <w:color w:val="auto"/>
              </w:rPr>
            </w:pPr>
            <w:r w:rsidRPr="004B56D2">
              <w:rPr>
                <w:b/>
                <w:bCs/>
                <w:color w:val="auto"/>
              </w:rPr>
              <w:t>Alkotás és kézművesség:</w:t>
            </w:r>
            <w:r w:rsidRPr="004B56D2">
              <w:rPr>
                <w:color w:val="auto"/>
              </w:rPr>
              <w:t xml:space="preserve"> Játékszerek, ajándékok és munkaeszközök készítése. Ismerkedés kézműves, ipar- és népművészeti alkotásokkal. A szövés-fonás és a </w:t>
            </w:r>
            <w:proofErr w:type="spellStart"/>
            <w:r w:rsidRPr="004B56D2">
              <w:rPr>
                <w:color w:val="auto"/>
              </w:rPr>
              <w:t>nyomdázás</w:t>
            </w:r>
            <w:proofErr w:type="spellEnd"/>
            <w:r w:rsidRPr="004B56D2">
              <w:rPr>
                <w:color w:val="auto"/>
              </w:rPr>
              <w:t xml:space="preserve"> különböző formáinak kipróbálása.</w:t>
            </w:r>
          </w:p>
          <w:p w14:paraId="0F49DCD6" w14:textId="77777777" w:rsidR="008172BE" w:rsidRPr="004B56D2" w:rsidRDefault="00010818">
            <w:pPr>
              <w:rPr>
                <w:color w:val="auto"/>
              </w:rPr>
            </w:pPr>
            <w:r w:rsidRPr="004B56D2">
              <w:rPr>
                <w:b/>
                <w:bCs/>
                <w:color w:val="auto"/>
              </w:rPr>
              <w:t>Élményszerzés és felfedezés:</w:t>
            </w:r>
            <w:r w:rsidRPr="004B56D2">
              <w:rPr>
                <w:color w:val="auto"/>
              </w:rPr>
              <w:t xml:space="preserve"> Kincsek, termések és újságok gyűjtése. Önálló kísérletezések, az ok-okozati összefüggések felfedezése.</w:t>
            </w:r>
          </w:p>
          <w:p w14:paraId="1FA9C2D4" w14:textId="77777777" w:rsidR="008172BE" w:rsidRPr="004B56D2" w:rsidRDefault="00010818">
            <w:pPr>
              <w:rPr>
                <w:color w:val="auto"/>
              </w:rPr>
            </w:pPr>
            <w:r w:rsidRPr="004B56D2">
              <w:rPr>
                <w:b/>
                <w:bCs/>
                <w:color w:val="auto"/>
              </w:rPr>
              <w:t>Közösségi projektmunka:</w:t>
            </w:r>
            <w:r w:rsidRPr="004B56D2">
              <w:rPr>
                <w:color w:val="auto"/>
              </w:rPr>
              <w:t xml:space="preserve"> Albumok, életkönyvek és munkakártyák készítése.</w:t>
            </w:r>
          </w:p>
          <w:p w14:paraId="4EA404A0" w14:textId="77777777" w:rsidR="00010818" w:rsidRPr="004B56D2" w:rsidRDefault="00010818">
            <w:pPr>
              <w:rPr>
                <w:color w:val="auto"/>
              </w:rPr>
            </w:pPr>
            <w:r w:rsidRPr="004B56D2">
              <w:rPr>
                <w:b/>
                <w:bCs/>
                <w:color w:val="auto"/>
              </w:rPr>
              <w:t>Kapcsolatépítés:</w:t>
            </w:r>
            <w:r w:rsidRPr="004B56D2">
              <w:rPr>
                <w:color w:val="auto"/>
              </w:rPr>
              <w:t xml:space="preserve"> Levelek és csomagok küldése barátoknak.</w:t>
            </w:r>
          </w:p>
        </w:tc>
      </w:tr>
      <w:tr w:rsidR="004B56D2" w:rsidRPr="004B56D2" w14:paraId="4BEFBBEE" w14:textId="77777777" w:rsidTr="00010818">
        <w:trPr>
          <w:tblCellSpacing w:w="15" w:type="dxa"/>
        </w:trPr>
        <w:tc>
          <w:tcPr>
            <w:tcW w:w="0" w:type="auto"/>
            <w:shd w:val="clear" w:color="auto" w:fill="BFBFBF" w:themeFill="background1" w:themeFillShade="BF"/>
            <w:vAlign w:val="center"/>
            <w:hideMark/>
          </w:tcPr>
          <w:p w14:paraId="3F271158" w14:textId="77777777" w:rsidR="00010818" w:rsidRPr="004B56D2" w:rsidRDefault="00010818">
            <w:pPr>
              <w:rPr>
                <w:color w:val="auto"/>
              </w:rPr>
            </w:pPr>
            <w:r w:rsidRPr="004B56D2">
              <w:rPr>
                <w:b/>
                <w:bCs/>
                <w:color w:val="auto"/>
              </w:rPr>
              <w:t>Mindennapi munkák a közösségért</w:t>
            </w:r>
          </w:p>
        </w:tc>
        <w:tc>
          <w:tcPr>
            <w:tcW w:w="0" w:type="auto"/>
            <w:vAlign w:val="center"/>
            <w:hideMark/>
          </w:tcPr>
          <w:p w14:paraId="58D13921" w14:textId="77777777" w:rsidR="008172BE" w:rsidRPr="004B56D2" w:rsidRDefault="00010818">
            <w:pPr>
              <w:rPr>
                <w:color w:val="auto"/>
              </w:rPr>
            </w:pPr>
            <w:r w:rsidRPr="004B56D2">
              <w:rPr>
                <w:b/>
                <w:bCs/>
                <w:color w:val="auto"/>
              </w:rPr>
              <w:t>Önálló feladatok:</w:t>
            </w:r>
            <w:r w:rsidRPr="004B56D2">
              <w:rPr>
                <w:color w:val="auto"/>
              </w:rPr>
              <w:t xml:space="preserve"> A saját személyükkel kapcsolatos munkák elvégzése (pl. öltözködés, tisztálkodás).</w:t>
            </w:r>
          </w:p>
          <w:p w14:paraId="6D8990DC" w14:textId="77777777" w:rsidR="008172BE" w:rsidRPr="004B56D2" w:rsidRDefault="00010818">
            <w:pPr>
              <w:rPr>
                <w:color w:val="auto"/>
              </w:rPr>
            </w:pPr>
            <w:r w:rsidRPr="004B56D2">
              <w:rPr>
                <w:b/>
                <w:bCs/>
                <w:color w:val="auto"/>
              </w:rPr>
              <w:t>Felelősségi körök:</w:t>
            </w:r>
            <w:r w:rsidRPr="004B56D2">
              <w:rPr>
                <w:color w:val="auto"/>
              </w:rPr>
              <w:t xml:space="preserve"> Aktív részvétel a teremrendezésben, a játékok elrakásában és az ágyazásban. Felelősi feladatok ellátása (pl. az öltöző, mosdó rendjének felügyelete).</w:t>
            </w:r>
          </w:p>
          <w:p w14:paraId="51873B03" w14:textId="77777777" w:rsidR="00010818" w:rsidRPr="004B56D2" w:rsidRDefault="00010818">
            <w:pPr>
              <w:rPr>
                <w:color w:val="auto"/>
              </w:rPr>
            </w:pPr>
            <w:r w:rsidRPr="004B56D2">
              <w:rPr>
                <w:b/>
                <w:bCs/>
                <w:color w:val="auto"/>
              </w:rPr>
              <w:lastRenderedPageBreak/>
              <w:t>Napi megbízatások:</w:t>
            </w:r>
            <w:r w:rsidRPr="004B56D2">
              <w:rPr>
                <w:color w:val="auto"/>
              </w:rPr>
              <w:t xml:space="preserve"> Naposi munka vállalása (pl. viráglocsolás, madáretetés, udvarrendezés), valamint egyéni megbízatások teljesítése (pl. eszközök, üzenetek átadása).</w:t>
            </w:r>
          </w:p>
        </w:tc>
      </w:tr>
      <w:tr w:rsidR="004B56D2" w:rsidRPr="004B56D2" w14:paraId="2993C27D" w14:textId="77777777" w:rsidTr="00010818">
        <w:trPr>
          <w:tblCellSpacing w:w="15" w:type="dxa"/>
        </w:trPr>
        <w:tc>
          <w:tcPr>
            <w:tcW w:w="0" w:type="auto"/>
            <w:shd w:val="clear" w:color="auto" w:fill="BFBFBF" w:themeFill="background1" w:themeFillShade="BF"/>
            <w:vAlign w:val="center"/>
            <w:hideMark/>
          </w:tcPr>
          <w:p w14:paraId="47096B22" w14:textId="77777777" w:rsidR="00010818" w:rsidRPr="004B56D2" w:rsidRDefault="00010818">
            <w:pPr>
              <w:rPr>
                <w:color w:val="auto"/>
              </w:rPr>
            </w:pPr>
            <w:r w:rsidRPr="004B56D2">
              <w:rPr>
                <w:b/>
                <w:bCs/>
                <w:color w:val="auto"/>
              </w:rPr>
              <w:lastRenderedPageBreak/>
              <w:t>Meghatározott időszakra vonatkozó munkafolyamatok</w:t>
            </w:r>
          </w:p>
        </w:tc>
        <w:tc>
          <w:tcPr>
            <w:tcW w:w="0" w:type="auto"/>
            <w:vAlign w:val="center"/>
            <w:hideMark/>
          </w:tcPr>
          <w:p w14:paraId="4F5FD0BE" w14:textId="77777777" w:rsidR="008172BE" w:rsidRPr="004B56D2" w:rsidRDefault="00010818">
            <w:pPr>
              <w:rPr>
                <w:color w:val="auto"/>
              </w:rPr>
            </w:pPr>
            <w:r w:rsidRPr="004B56D2">
              <w:rPr>
                <w:b/>
                <w:bCs/>
                <w:color w:val="auto"/>
              </w:rPr>
              <w:t>Évszakos munkák:</w:t>
            </w:r>
            <w:r w:rsidRPr="004B56D2">
              <w:rPr>
                <w:color w:val="auto"/>
              </w:rPr>
              <w:t xml:space="preserve"> Részvétel kerti munkákban, növénygondozásban, csíráztatásban, hajtatásban és kisállatok gondozásában. Ismerkedés a szüretelés, gyümölcsszedés és befőzés folyamataival.</w:t>
            </w:r>
          </w:p>
          <w:p w14:paraId="29D7D740" w14:textId="77777777" w:rsidR="008172BE" w:rsidRPr="004B56D2" w:rsidRDefault="00010818">
            <w:pPr>
              <w:rPr>
                <w:color w:val="auto"/>
              </w:rPr>
            </w:pPr>
            <w:r w:rsidRPr="004B56D2">
              <w:rPr>
                <w:b/>
                <w:bCs/>
                <w:color w:val="auto"/>
              </w:rPr>
              <w:t>Konyhai feladatok:</w:t>
            </w:r>
            <w:r w:rsidRPr="004B56D2">
              <w:rPr>
                <w:color w:val="auto"/>
              </w:rPr>
              <w:t xml:space="preserve"> Bekapcsolódás a sütésbe, főzésbe, salátakészítésbe.</w:t>
            </w:r>
          </w:p>
          <w:p w14:paraId="58697E00" w14:textId="77777777" w:rsidR="008172BE" w:rsidRPr="004B56D2" w:rsidRDefault="00010818">
            <w:pPr>
              <w:rPr>
                <w:color w:val="auto"/>
              </w:rPr>
            </w:pPr>
            <w:r w:rsidRPr="004B56D2">
              <w:rPr>
                <w:b/>
                <w:bCs/>
                <w:color w:val="auto"/>
              </w:rPr>
              <w:t>Ünnepi készülődési feladatok:</w:t>
            </w:r>
            <w:r w:rsidRPr="004B56D2">
              <w:rPr>
                <w:color w:val="auto"/>
              </w:rPr>
              <w:t xml:space="preserve"> Részvétel a vendégvárásban, a díszítésben, a süteménykészítésben.</w:t>
            </w:r>
          </w:p>
          <w:p w14:paraId="6213B857" w14:textId="77777777" w:rsidR="00010818" w:rsidRPr="004B56D2" w:rsidRDefault="00010818">
            <w:pPr>
              <w:rPr>
                <w:color w:val="auto"/>
              </w:rPr>
            </w:pPr>
            <w:r w:rsidRPr="004B56D2">
              <w:rPr>
                <w:b/>
                <w:bCs/>
                <w:color w:val="auto"/>
              </w:rPr>
              <w:t>Tervezés:</w:t>
            </w:r>
            <w:r w:rsidRPr="004B56D2">
              <w:rPr>
                <w:color w:val="auto"/>
              </w:rPr>
              <w:t xml:space="preserve"> Aktív részvétel a heti feladatok tervezési és megvalósítási folyamatában.</w:t>
            </w:r>
          </w:p>
        </w:tc>
      </w:tr>
    </w:tbl>
    <w:p w14:paraId="249909EE" w14:textId="77777777" w:rsidR="00E0112E" w:rsidRPr="00980BA9" w:rsidRDefault="00E0112E" w:rsidP="00980BA9">
      <w:pPr>
        <w:rPr>
          <w:b/>
          <w:bCs/>
          <w:i/>
          <w:iCs/>
        </w:rPr>
      </w:pPr>
    </w:p>
    <w:p w14:paraId="1E1EC51B" w14:textId="77777777" w:rsidR="008172BE" w:rsidRPr="00980BA9" w:rsidRDefault="005C1013" w:rsidP="00980BA9">
      <w:pPr>
        <w:rPr>
          <w:b/>
          <w:bCs/>
          <w:i/>
          <w:iCs/>
          <w:sz w:val="27"/>
        </w:rPr>
      </w:pPr>
      <w:r w:rsidRPr="00980BA9">
        <w:rPr>
          <w:b/>
          <w:bCs/>
          <w:i/>
          <w:iCs/>
        </w:rPr>
        <w:t xml:space="preserve"> </w:t>
      </w:r>
      <w:r w:rsidR="008172BE" w:rsidRPr="00980BA9">
        <w:rPr>
          <w:b/>
          <w:bCs/>
          <w:i/>
          <w:iCs/>
        </w:rPr>
        <w:t>A munkavégzés feltételei</w:t>
      </w:r>
    </w:p>
    <w:p w14:paraId="1D7C67E4" w14:textId="77777777" w:rsidR="008172BE" w:rsidRPr="004B56D2" w:rsidRDefault="008172BE" w:rsidP="00980BA9">
      <w:r w:rsidRPr="004B56D2">
        <w:t>Az óvodapedagógus feladata, hogy tudatosan megteremtse a munkavégzéshez szükséges feltételeket, ezzel biztosítva a gyermekek hatékony és örömteli fejlődését.</w:t>
      </w:r>
    </w:p>
    <w:p w14:paraId="48AA4974" w14:textId="77777777" w:rsidR="008172BE" w:rsidRPr="004B56D2" w:rsidRDefault="008172BE" w:rsidP="00980BA9">
      <w:pPr>
        <w:pStyle w:val="Listaszerbekezds"/>
        <w:numPr>
          <w:ilvl w:val="0"/>
          <w:numId w:val="197"/>
        </w:numPr>
      </w:pPr>
      <w:r w:rsidRPr="00980BA9">
        <w:rPr>
          <w:b/>
          <w:bCs/>
        </w:rPr>
        <w:t>Inspiráló környezet:</w:t>
      </w:r>
      <w:r w:rsidRPr="004B56D2">
        <w:t xml:space="preserve"> Nyugodt és alkotókedvű légkört alakít ki, amelyben a gyermekek biztonságban és motiváltan tevékenykedhetnek.</w:t>
      </w:r>
    </w:p>
    <w:p w14:paraId="47D0C6C0" w14:textId="77777777" w:rsidR="008172BE" w:rsidRPr="004B56D2" w:rsidRDefault="008172BE" w:rsidP="00980BA9">
      <w:pPr>
        <w:pStyle w:val="Listaszerbekezds"/>
        <w:numPr>
          <w:ilvl w:val="0"/>
          <w:numId w:val="197"/>
        </w:numPr>
      </w:pPr>
      <w:r w:rsidRPr="00980BA9">
        <w:rPr>
          <w:b/>
          <w:bCs/>
        </w:rPr>
        <w:t>Megfelelő eszközök:</w:t>
      </w:r>
      <w:r w:rsidRPr="004B56D2">
        <w:t xml:space="preserve"> Biztosítja a munkavégzéshez szükséges, gyermekméretű eszközöket, mint például kerti szerszámokat, valódi edényeket és alapanyagokat, valamint a kísérletezés eszközeit.</w:t>
      </w:r>
    </w:p>
    <w:p w14:paraId="2F6584E6" w14:textId="77777777" w:rsidR="008172BE" w:rsidRPr="004B56D2" w:rsidRDefault="008172BE" w:rsidP="00980BA9">
      <w:pPr>
        <w:pStyle w:val="Listaszerbekezds"/>
        <w:numPr>
          <w:ilvl w:val="0"/>
          <w:numId w:val="197"/>
        </w:numPr>
      </w:pPr>
      <w:r w:rsidRPr="00980BA9">
        <w:rPr>
          <w:b/>
          <w:bCs/>
        </w:rPr>
        <w:t>Szervezési segédeszközök:</w:t>
      </w:r>
      <w:r w:rsidRPr="004B56D2">
        <w:t xml:space="preserve"> A gyermekek önállóságának támogatására munkatáblákat és munkakártyákat használ, amelyek segítségével tervezhetik és követhetik a munkafolyamatokat.</w:t>
      </w:r>
    </w:p>
    <w:p w14:paraId="64A83A87" w14:textId="2FFA279A" w:rsidR="008172BE" w:rsidRDefault="008172BE" w:rsidP="00980BA9">
      <w:pPr>
        <w:pStyle w:val="Listaszerbekezds"/>
        <w:numPr>
          <w:ilvl w:val="0"/>
          <w:numId w:val="197"/>
        </w:numPr>
      </w:pPr>
      <w:r w:rsidRPr="00980BA9">
        <w:rPr>
          <w:b/>
          <w:bCs/>
        </w:rPr>
        <w:t>Élő környezet:</w:t>
      </w:r>
      <w:r w:rsidRPr="004B56D2">
        <w:t xml:space="preserve"> Rendszeresen bevonja a gyermekeket a növények és állatok gondozásába, ezzel is bővítve a tanulási lehetőségeket.</w:t>
      </w:r>
    </w:p>
    <w:p w14:paraId="2ACDFB7D" w14:textId="57EA813B" w:rsidR="00E43BE7" w:rsidRDefault="00E43BE7" w:rsidP="00E43BE7"/>
    <w:p w14:paraId="5A6C9F3E" w14:textId="2204F8F9" w:rsidR="00E43BE7" w:rsidRDefault="00E43BE7" w:rsidP="00E43BE7"/>
    <w:p w14:paraId="33D02706" w14:textId="77777777" w:rsidR="00E43BE7" w:rsidRPr="004B56D2" w:rsidRDefault="00E43BE7" w:rsidP="00E43BE7"/>
    <w:p w14:paraId="24DA381E" w14:textId="77777777" w:rsidR="00E0112E" w:rsidRPr="004B56D2" w:rsidRDefault="00E0112E" w:rsidP="008172BE">
      <w:pPr>
        <w:pBdr>
          <w:top w:val="nil"/>
          <w:left w:val="nil"/>
          <w:bottom w:val="nil"/>
          <w:right w:val="nil"/>
          <w:between w:val="nil"/>
        </w:pBdr>
        <w:spacing w:line="276" w:lineRule="auto"/>
        <w:ind w:left="0" w:hanging="2"/>
        <w:rPr>
          <w:color w:val="auto"/>
        </w:rPr>
      </w:pPr>
    </w:p>
    <w:p w14:paraId="62A7A007" w14:textId="77777777" w:rsidR="00AB09CE" w:rsidRPr="00980BA9" w:rsidRDefault="005C1013" w:rsidP="00980BA9">
      <w:pPr>
        <w:rPr>
          <w:b/>
          <w:bCs/>
          <w:i/>
          <w:iCs/>
        </w:rPr>
      </w:pPr>
      <w:bookmarkStart w:id="414" w:name="_Toc205884671"/>
      <w:bookmarkStart w:id="415" w:name="_Toc112126"/>
      <w:r w:rsidRPr="00980BA9">
        <w:rPr>
          <w:b/>
          <w:bCs/>
          <w:i/>
          <w:iCs/>
        </w:rPr>
        <w:lastRenderedPageBreak/>
        <w:t>A fejlődés várható jellemzői óvodáskor végére</w:t>
      </w:r>
      <w:bookmarkEnd w:id="414"/>
      <w:r w:rsidRPr="00980BA9">
        <w:rPr>
          <w:b/>
          <w:bCs/>
          <w:i/>
          <w:iCs/>
        </w:rPr>
        <w:t xml:space="preserve"> </w:t>
      </w:r>
      <w:bookmarkEnd w:id="415"/>
    </w:p>
    <w:p w14:paraId="53B3112C" w14:textId="77777777" w:rsidR="00AB09CE" w:rsidRPr="004B56D2" w:rsidRDefault="005C1013">
      <w:pPr>
        <w:spacing w:after="87" w:line="259" w:lineRule="auto"/>
        <w:ind w:left="0" w:right="0" w:firstLine="0"/>
        <w:jc w:val="left"/>
        <w:rPr>
          <w:color w:val="auto"/>
        </w:rPr>
      </w:pPr>
      <w:r w:rsidRPr="004B56D2">
        <w:rPr>
          <w:color w:val="auto"/>
          <w:sz w:val="20"/>
        </w:rPr>
        <w:t xml:space="preserve"> </w:t>
      </w:r>
    </w:p>
    <w:p w14:paraId="17A69CA7" w14:textId="77777777" w:rsidR="00AB09CE" w:rsidRPr="004B56D2" w:rsidRDefault="005C1013">
      <w:pPr>
        <w:numPr>
          <w:ilvl w:val="0"/>
          <w:numId w:val="53"/>
        </w:numPr>
        <w:spacing w:after="32"/>
        <w:ind w:right="53" w:hanging="360"/>
        <w:rPr>
          <w:color w:val="auto"/>
        </w:rPr>
      </w:pPr>
      <w:r w:rsidRPr="004B56D2">
        <w:rPr>
          <w:color w:val="auto"/>
        </w:rPr>
        <w:t xml:space="preserve">Kialakul a gyermekben a belső késztetés a munkavégzésre, felismerik környezetükben a munka szükségességét, a „meg kell csinálni” érzését. </w:t>
      </w:r>
    </w:p>
    <w:p w14:paraId="6DD47A12" w14:textId="77777777" w:rsidR="00AB09CE" w:rsidRPr="004B56D2" w:rsidRDefault="005C1013">
      <w:pPr>
        <w:numPr>
          <w:ilvl w:val="0"/>
          <w:numId w:val="53"/>
        </w:numPr>
        <w:spacing w:after="33"/>
        <w:ind w:right="53" w:hanging="360"/>
        <w:rPr>
          <w:color w:val="auto"/>
        </w:rPr>
      </w:pPr>
      <w:r w:rsidRPr="004B56D2">
        <w:rPr>
          <w:color w:val="auto"/>
        </w:rPr>
        <w:t xml:space="preserve">Megtapasztalják az értékteremtés eredményének hasznosságát, s ez megalapozza bennük a munka tiszteletét. </w:t>
      </w:r>
    </w:p>
    <w:p w14:paraId="0B5C08B7" w14:textId="77777777" w:rsidR="00AB09CE" w:rsidRPr="004B56D2" w:rsidRDefault="005C1013">
      <w:pPr>
        <w:numPr>
          <w:ilvl w:val="0"/>
          <w:numId w:val="53"/>
        </w:numPr>
        <w:spacing w:after="36"/>
        <w:ind w:right="53" w:hanging="360"/>
        <w:rPr>
          <w:color w:val="auto"/>
        </w:rPr>
      </w:pPr>
      <w:r w:rsidRPr="004B56D2">
        <w:rPr>
          <w:color w:val="auto"/>
        </w:rPr>
        <w:t xml:space="preserve">Ismerik a környezetükben élő felnőttek munkáját, szüleik foglalkozását, van fogalmuk a foglalkozás céljáról és eredményéről. Ez vezeti a gyermeket, a munkát végző ember tiszteletéhez. </w:t>
      </w:r>
    </w:p>
    <w:p w14:paraId="64C717D7" w14:textId="77777777" w:rsidR="00AB09CE" w:rsidRPr="004B56D2" w:rsidRDefault="005C1013">
      <w:pPr>
        <w:numPr>
          <w:ilvl w:val="0"/>
          <w:numId w:val="53"/>
        </w:numPr>
        <w:spacing w:after="32"/>
        <w:ind w:right="53" w:hanging="360"/>
        <w:rPr>
          <w:color w:val="auto"/>
        </w:rPr>
      </w:pPr>
      <w:r w:rsidRPr="004B56D2">
        <w:rPr>
          <w:color w:val="auto"/>
        </w:rPr>
        <w:t xml:space="preserve">Megismerkednek a környezetükben adódó munkalehetőségekhez szükséges eszközökkel, azok balesetmentes, célszerű használatával. </w:t>
      </w:r>
    </w:p>
    <w:p w14:paraId="44EA7842" w14:textId="77777777" w:rsidR="00AB09CE" w:rsidRPr="004B56D2" w:rsidRDefault="005C1013">
      <w:pPr>
        <w:numPr>
          <w:ilvl w:val="0"/>
          <w:numId w:val="53"/>
        </w:numPr>
        <w:spacing w:after="38"/>
        <w:ind w:right="53" w:hanging="360"/>
        <w:rPr>
          <w:color w:val="auto"/>
        </w:rPr>
      </w:pPr>
      <w:r w:rsidRPr="004B56D2">
        <w:rPr>
          <w:color w:val="auto"/>
        </w:rPr>
        <w:t xml:space="preserve">Szeretnek közösen dolgozni, átélik az „együtt könnyebben és gyorsabban megy” élményét, próbálkoznak a munkamegosztással, s közben felfedezik saját és társaik értékeit, teljesítőképességét. </w:t>
      </w:r>
    </w:p>
    <w:p w14:paraId="72145E0E" w14:textId="77777777" w:rsidR="00AB09CE" w:rsidRPr="004B56D2" w:rsidRDefault="005C1013">
      <w:pPr>
        <w:numPr>
          <w:ilvl w:val="0"/>
          <w:numId w:val="53"/>
        </w:numPr>
        <w:spacing w:after="136" w:line="259" w:lineRule="auto"/>
        <w:ind w:right="53" w:hanging="360"/>
        <w:rPr>
          <w:color w:val="auto"/>
        </w:rPr>
      </w:pPr>
      <w:r w:rsidRPr="004B56D2">
        <w:rPr>
          <w:color w:val="auto"/>
        </w:rPr>
        <w:t xml:space="preserve">Szívesen vállalkoznak egyéni megbízatások elvégzésére is. </w:t>
      </w:r>
    </w:p>
    <w:p w14:paraId="12693660" w14:textId="77777777" w:rsidR="00AB09CE" w:rsidRPr="004B56D2" w:rsidRDefault="005C1013">
      <w:pPr>
        <w:numPr>
          <w:ilvl w:val="0"/>
          <w:numId w:val="53"/>
        </w:numPr>
        <w:spacing w:after="138" w:line="259" w:lineRule="auto"/>
        <w:ind w:right="53" w:hanging="360"/>
        <w:rPr>
          <w:color w:val="auto"/>
        </w:rPr>
      </w:pPr>
      <w:r w:rsidRPr="004B56D2">
        <w:rPr>
          <w:color w:val="auto"/>
        </w:rPr>
        <w:t xml:space="preserve">Önállóan és igényesen végzik a megbízatásokat, teljesítik vállalásaikat. </w:t>
      </w:r>
    </w:p>
    <w:p w14:paraId="6957BAF1" w14:textId="77777777" w:rsidR="00AB09CE" w:rsidRPr="004B56D2" w:rsidRDefault="005C1013">
      <w:pPr>
        <w:numPr>
          <w:ilvl w:val="0"/>
          <w:numId w:val="53"/>
        </w:numPr>
        <w:spacing w:after="38"/>
        <w:ind w:right="53" w:hanging="360"/>
        <w:rPr>
          <w:color w:val="auto"/>
        </w:rPr>
      </w:pPr>
      <w:r w:rsidRPr="004B56D2">
        <w:rPr>
          <w:color w:val="auto"/>
        </w:rPr>
        <w:t xml:space="preserve">Betartják a környezet rendjének, épségének, tisztaságának, fenntartása érdekében hozott szabályokat, szokásokat (szemét, hulladékkezelés, játékok, tárgyak megbecsülése, helyrerakása, rendezése, jeles napok előkészítése stb.) </w:t>
      </w:r>
    </w:p>
    <w:p w14:paraId="65ABA6FC" w14:textId="77777777" w:rsidR="00AB09CE" w:rsidRPr="004B56D2" w:rsidRDefault="005C1013">
      <w:pPr>
        <w:numPr>
          <w:ilvl w:val="0"/>
          <w:numId w:val="53"/>
        </w:numPr>
        <w:spacing w:after="34"/>
        <w:ind w:right="53" w:hanging="360"/>
        <w:rPr>
          <w:color w:val="auto"/>
        </w:rPr>
      </w:pPr>
      <w:r w:rsidRPr="004B56D2">
        <w:rPr>
          <w:color w:val="auto"/>
        </w:rPr>
        <w:t xml:space="preserve">Aktívan kapcsolódnak be a növények gondozásába, az évszaknak megfelelő udvari munkákba. </w:t>
      </w:r>
    </w:p>
    <w:p w14:paraId="0531FFEC" w14:textId="77777777" w:rsidR="00AB09CE" w:rsidRPr="004B56D2" w:rsidRDefault="005C1013">
      <w:pPr>
        <w:numPr>
          <w:ilvl w:val="0"/>
          <w:numId w:val="53"/>
        </w:numPr>
        <w:spacing w:after="139" w:line="259" w:lineRule="auto"/>
        <w:ind w:right="53" w:hanging="360"/>
        <w:rPr>
          <w:color w:val="auto"/>
        </w:rPr>
      </w:pPr>
      <w:r w:rsidRPr="004B56D2">
        <w:rPr>
          <w:color w:val="auto"/>
        </w:rPr>
        <w:t xml:space="preserve">Átélik az „én csináltam – megcsináltam”, „mi csináltuk – megcsináltuk” sikerélményét. </w:t>
      </w:r>
    </w:p>
    <w:p w14:paraId="6A33A333" w14:textId="77777777" w:rsidR="00AB09CE" w:rsidRPr="004B56D2" w:rsidRDefault="005C1013">
      <w:pPr>
        <w:numPr>
          <w:ilvl w:val="0"/>
          <w:numId w:val="53"/>
        </w:numPr>
        <w:spacing w:line="259" w:lineRule="auto"/>
        <w:ind w:right="53" w:hanging="360"/>
        <w:rPr>
          <w:color w:val="auto"/>
        </w:rPr>
      </w:pPr>
      <w:r w:rsidRPr="004B56D2">
        <w:rPr>
          <w:color w:val="auto"/>
        </w:rPr>
        <w:t xml:space="preserve">Megtapasztalják, hogy a munka eredménye akkor élvezetes, ha pontosan, alaposan végzik. </w:t>
      </w:r>
    </w:p>
    <w:p w14:paraId="5A08CAA5" w14:textId="77777777" w:rsidR="00AB09CE" w:rsidRPr="004B56D2" w:rsidRDefault="005C1013">
      <w:pPr>
        <w:numPr>
          <w:ilvl w:val="0"/>
          <w:numId w:val="53"/>
        </w:numPr>
        <w:spacing w:after="139" w:line="259" w:lineRule="auto"/>
        <w:ind w:right="53" w:hanging="360"/>
        <w:rPr>
          <w:color w:val="auto"/>
        </w:rPr>
      </w:pPr>
      <w:r w:rsidRPr="004B56D2">
        <w:rPr>
          <w:color w:val="auto"/>
        </w:rPr>
        <w:t xml:space="preserve">Örülnek munkájuk sikerének, hozzászoknak tevékenységük ellenőrzéséhez. </w:t>
      </w:r>
    </w:p>
    <w:p w14:paraId="1E530418" w14:textId="77777777" w:rsidR="00AB09CE" w:rsidRPr="004B56D2" w:rsidRDefault="005C1013">
      <w:pPr>
        <w:numPr>
          <w:ilvl w:val="0"/>
          <w:numId w:val="53"/>
        </w:numPr>
        <w:ind w:right="53" w:hanging="360"/>
        <w:rPr>
          <w:color w:val="auto"/>
        </w:rPr>
      </w:pPr>
      <w:r w:rsidRPr="004B56D2">
        <w:rPr>
          <w:color w:val="auto"/>
        </w:rPr>
        <w:t xml:space="preserve">Munkavégzés közben figyelnek saját és társaik testi épségére, betartják a baleset megelőzés érdekében kialakított szokásokat. </w:t>
      </w:r>
    </w:p>
    <w:p w14:paraId="71D0D2A0" w14:textId="77777777" w:rsidR="0042390D" w:rsidRPr="004B56D2" w:rsidRDefault="0042390D" w:rsidP="00E43BE7">
      <w:pPr>
        <w:ind w:left="360" w:right="53" w:firstLine="0"/>
        <w:rPr>
          <w:color w:val="auto"/>
        </w:rPr>
      </w:pPr>
    </w:p>
    <w:p w14:paraId="732D3005" w14:textId="2E7A9ED5" w:rsidR="008C2A91" w:rsidRPr="004B56D2" w:rsidRDefault="005C1013" w:rsidP="000659DA">
      <w:pPr>
        <w:pStyle w:val="Cmsor2"/>
        <w:rPr>
          <w:sz w:val="28"/>
        </w:rPr>
      </w:pPr>
      <w:r w:rsidRPr="004B56D2">
        <w:t xml:space="preserve"> </w:t>
      </w:r>
      <w:bookmarkStart w:id="416" w:name="_Toc206407892"/>
      <w:r w:rsidR="000659DA">
        <w:t>VII</w:t>
      </w:r>
      <w:r w:rsidR="00BF4C1A">
        <w:t>. 7</w:t>
      </w:r>
      <w:r w:rsidR="008C2A91" w:rsidRPr="004B56D2">
        <w:t>. A TEVÉKENYSÉGEKBEN MEGVALÓSULÓ TANULÁS</w:t>
      </w:r>
      <w:bookmarkEnd w:id="416"/>
      <w:r w:rsidR="008C2A91" w:rsidRPr="004B56D2">
        <w:t xml:space="preserve"> </w:t>
      </w:r>
    </w:p>
    <w:p w14:paraId="27981F3D" w14:textId="77777777" w:rsidR="008C2A91" w:rsidRPr="004B56D2" w:rsidRDefault="008C2A91" w:rsidP="008C2A91">
      <w:pPr>
        <w:spacing w:after="112" w:line="259" w:lineRule="auto"/>
        <w:ind w:left="0" w:right="0" w:firstLine="0"/>
        <w:jc w:val="left"/>
        <w:rPr>
          <w:color w:val="auto"/>
        </w:rPr>
      </w:pPr>
      <w:r w:rsidRPr="004B56D2">
        <w:rPr>
          <w:i/>
          <w:color w:val="auto"/>
        </w:rPr>
        <w:t xml:space="preserve"> </w:t>
      </w:r>
    </w:p>
    <w:p w14:paraId="11F31E89" w14:textId="77777777" w:rsidR="008C2A91" w:rsidRPr="00980BA9" w:rsidRDefault="008C2A91" w:rsidP="00980BA9">
      <w:pPr>
        <w:rPr>
          <w:b/>
          <w:bCs/>
          <w:i/>
          <w:iCs/>
        </w:rPr>
      </w:pPr>
      <w:bookmarkStart w:id="417" w:name="_Toc205884673"/>
      <w:r w:rsidRPr="00980BA9">
        <w:rPr>
          <w:b/>
          <w:bCs/>
          <w:i/>
          <w:iCs/>
        </w:rPr>
        <w:t xml:space="preserve">„Az óvodában a tanulás folyamatos, jelentős részben utánzás, spontán tevékenység, amely nem szűkül le az ismeretszerzésre, az egész óvodai nap folyamán adódó helyzetekben, természetes és </w:t>
      </w:r>
      <w:r w:rsidRPr="00980BA9">
        <w:rPr>
          <w:b/>
          <w:bCs/>
          <w:i/>
          <w:iCs/>
        </w:rPr>
        <w:lastRenderedPageBreak/>
        <w:t>szimulált környezetben, kirándulásokon, az óvodapedagógus által kezdeményezett tevékenységi formákban, szervezeti és időkeretekben valósul meg.” (ONAP)</w:t>
      </w:r>
      <w:bookmarkEnd w:id="417"/>
      <w:r w:rsidRPr="00980BA9">
        <w:rPr>
          <w:b/>
          <w:bCs/>
          <w:i/>
          <w:iCs/>
        </w:rPr>
        <w:t xml:space="preserve"> </w:t>
      </w:r>
    </w:p>
    <w:p w14:paraId="36E72A2A" w14:textId="77777777" w:rsidR="008C2A91" w:rsidRPr="004B56D2" w:rsidRDefault="008C2A91" w:rsidP="008C2A91">
      <w:pPr>
        <w:spacing w:after="161" w:line="259" w:lineRule="auto"/>
        <w:ind w:left="0" w:right="0" w:firstLine="0"/>
        <w:jc w:val="left"/>
        <w:rPr>
          <w:color w:val="auto"/>
        </w:rPr>
      </w:pPr>
      <w:r w:rsidRPr="004B56D2">
        <w:rPr>
          <w:color w:val="auto"/>
        </w:rPr>
        <w:t xml:space="preserve"> </w:t>
      </w:r>
    </w:p>
    <w:p w14:paraId="5D49502B" w14:textId="77777777" w:rsidR="008C2A91" w:rsidRPr="004B56D2" w:rsidRDefault="008C2A91" w:rsidP="008C2A91">
      <w:pPr>
        <w:ind w:left="-5" w:right="53"/>
        <w:rPr>
          <w:color w:val="auto"/>
        </w:rPr>
      </w:pPr>
      <w:r w:rsidRPr="004B56D2">
        <w:rPr>
          <w:color w:val="auto"/>
        </w:rPr>
        <w:t>Programunkban a tanulást széleskörűen értelmezzük. Mindenféle tapasztalatszerzést tanulásnak tekintünk. Minden olyan tevékenységet magába foglal, amely a képességek fejlődését és a személyiség gazdagodását eredményezi.</w:t>
      </w:r>
      <w:r w:rsidRPr="004B56D2">
        <w:rPr>
          <w:b/>
          <w:color w:val="auto"/>
        </w:rPr>
        <w:t xml:space="preserve"> </w:t>
      </w:r>
    </w:p>
    <w:p w14:paraId="60956353" w14:textId="77777777" w:rsidR="008C2A91" w:rsidRPr="004B56D2" w:rsidRDefault="008C2A91" w:rsidP="008C2A91">
      <w:pPr>
        <w:ind w:left="-5" w:right="53"/>
        <w:rPr>
          <w:color w:val="auto"/>
        </w:rPr>
      </w:pPr>
      <w:r w:rsidRPr="004B56D2">
        <w:rPr>
          <w:color w:val="auto"/>
        </w:rPr>
        <w:t xml:space="preserve">A tanulás nem önálló tevékenységformaaz óvodában, hanem a mindennapokban adódó helyzetekben, az óvodapedagógus által szervezett tanulást támogató tevékenységekben szerzett </w:t>
      </w:r>
    </w:p>
    <w:p w14:paraId="5E1061F5" w14:textId="77777777" w:rsidR="008C2A91" w:rsidRPr="004B56D2" w:rsidRDefault="008C2A91" w:rsidP="008C2A91">
      <w:pPr>
        <w:ind w:left="-5" w:right="53"/>
        <w:rPr>
          <w:color w:val="auto"/>
        </w:rPr>
      </w:pPr>
      <w:r w:rsidRPr="004B56D2">
        <w:rPr>
          <w:color w:val="auto"/>
        </w:rPr>
        <w:t xml:space="preserve">tapasztalatok, élmények, benyomások, ismeretek összességének, képességfejlesztő, személyiségformáló folyamata. Elsődleges színtere a szabad játék, hiszen közben, játékosan szinte észrevétlenül, teljesen önként, örömmel tanul a kisgyerek. </w:t>
      </w:r>
    </w:p>
    <w:p w14:paraId="358AE90B" w14:textId="77777777" w:rsidR="008C2A91" w:rsidRPr="004B56D2" w:rsidRDefault="008C2A91" w:rsidP="008C2A91">
      <w:pPr>
        <w:ind w:left="-5" w:right="53"/>
        <w:rPr>
          <w:color w:val="auto"/>
        </w:rPr>
      </w:pPr>
      <w:r w:rsidRPr="004B56D2">
        <w:rPr>
          <w:color w:val="auto"/>
        </w:rPr>
        <w:t xml:space="preserve">A tanulás feltétele a gyermek cselekvő aktivitása. A gyermeket tevékenységi vágya ösztönzi a cselekvésre, ezáltal tapasztalatokat szerez, erősödik kreativitása, s közben minden pillanatban újabb és újabb felfedezéseket tesz, azaz tanul. </w:t>
      </w:r>
    </w:p>
    <w:p w14:paraId="2D1B1A32" w14:textId="77777777" w:rsidR="008C2A91" w:rsidRPr="004B56D2" w:rsidRDefault="008C2A91" w:rsidP="008C2A91">
      <w:pPr>
        <w:spacing w:after="162" w:line="259" w:lineRule="auto"/>
        <w:ind w:left="0" w:right="0" w:firstLine="0"/>
        <w:jc w:val="left"/>
        <w:rPr>
          <w:color w:val="auto"/>
        </w:rPr>
      </w:pPr>
      <w:r w:rsidRPr="004B56D2">
        <w:rPr>
          <w:color w:val="auto"/>
        </w:rPr>
        <w:t xml:space="preserve"> </w:t>
      </w:r>
    </w:p>
    <w:p w14:paraId="03C8C9C8" w14:textId="77777777" w:rsidR="008C2A91" w:rsidRPr="004B56D2" w:rsidRDefault="008C2A91" w:rsidP="008C2A91">
      <w:pPr>
        <w:spacing w:after="1" w:line="384" w:lineRule="auto"/>
        <w:ind w:left="-5" w:right="52"/>
        <w:rPr>
          <w:color w:val="auto"/>
        </w:rPr>
      </w:pPr>
      <w:r w:rsidRPr="004B56D2">
        <w:rPr>
          <w:color w:val="auto"/>
        </w:rPr>
        <w:t xml:space="preserve">A tevékenység </w:t>
      </w:r>
      <w:r w:rsidRPr="004B56D2">
        <w:rPr>
          <w:b/>
          <w:i/>
          <w:color w:val="auto"/>
        </w:rPr>
        <w:t xml:space="preserve">célja: </w:t>
      </w:r>
      <w:r w:rsidRPr="004B56D2">
        <w:rPr>
          <w:color w:val="auto"/>
        </w:rPr>
        <w:t xml:space="preserve">az óvodás gyermek kompetenciáinak fejlesztése, melynek során az érzelmileg motivált cselekvő gondolkodás szintjéről a gyermek jusson el a fogalmi gondolkodás szintjére, hogy egy időben egyszerre kevesebb, de minőségben és használhatóságban mégis több ismerethez segítsük hozzá a gyermeket.  </w:t>
      </w:r>
    </w:p>
    <w:p w14:paraId="48F1BA6C" w14:textId="77777777" w:rsidR="008C2A91" w:rsidRPr="004B56D2" w:rsidRDefault="008C2A91" w:rsidP="008C2A91">
      <w:pPr>
        <w:spacing w:after="112" w:line="259" w:lineRule="auto"/>
        <w:ind w:left="0" w:right="0" w:firstLine="0"/>
        <w:jc w:val="left"/>
        <w:rPr>
          <w:color w:val="auto"/>
        </w:rPr>
      </w:pPr>
      <w:r w:rsidRPr="004B56D2">
        <w:rPr>
          <w:color w:val="auto"/>
        </w:rPr>
        <w:t xml:space="preserve"> </w:t>
      </w:r>
    </w:p>
    <w:p w14:paraId="7C89A6FC" w14:textId="77777777" w:rsidR="008C2A91" w:rsidRPr="004B56D2" w:rsidRDefault="008C2A91" w:rsidP="008C2A91">
      <w:pPr>
        <w:ind w:left="-5" w:right="53"/>
        <w:rPr>
          <w:color w:val="auto"/>
        </w:rPr>
      </w:pPr>
      <w:r w:rsidRPr="004B56D2">
        <w:rPr>
          <w:color w:val="auto"/>
        </w:rPr>
        <w:t xml:space="preserve">A gyerekek saját kis világukban, személyes kapcsolataik közegében szereznek legtöbb tapasztalatot, élményt. Az érzelmileg átélt élethelyzetek csak akkor tanítanak, ha van kivel megosztani a tapasztalatokat, a kellemes vagy kínos érzéseket, és ha van módjuk arra, hogy feldolgozzák azokat. </w:t>
      </w:r>
    </w:p>
    <w:p w14:paraId="47D80503" w14:textId="77777777" w:rsidR="008C2A91" w:rsidRPr="004B56D2" w:rsidRDefault="008C2A91" w:rsidP="008C2A91">
      <w:pPr>
        <w:ind w:left="-5" w:right="53"/>
        <w:rPr>
          <w:color w:val="auto"/>
        </w:rPr>
      </w:pPr>
      <w:r w:rsidRPr="004B56D2">
        <w:rPr>
          <w:color w:val="auto"/>
        </w:rPr>
        <w:t xml:space="preserve">A gyerekek különbözőségük folytán a maguk egyéni szűrőjén keresztül dolgozzák fel élményeiket beszédben, mozgásban, játékban, manuális, logikai, zenei tevékenységek keretében. Így tanulnak egyéni módon ismereteket, készségeket, megoldási technikákat, viselkedési elemeket. A megélt és feldolgozott élményekből gyarapodik a szókincs, nő a mesélőkedv és az újrateremtés vágya. </w:t>
      </w:r>
    </w:p>
    <w:p w14:paraId="45451A7B" w14:textId="77777777" w:rsidR="008C2A91" w:rsidRPr="004B56D2" w:rsidRDefault="008C2A91" w:rsidP="008C2A91">
      <w:pPr>
        <w:spacing w:after="112" w:line="259" w:lineRule="auto"/>
        <w:ind w:left="0" w:right="0" w:firstLine="0"/>
        <w:jc w:val="left"/>
        <w:rPr>
          <w:color w:val="auto"/>
        </w:rPr>
      </w:pPr>
      <w:r w:rsidRPr="004B56D2">
        <w:rPr>
          <w:color w:val="auto"/>
        </w:rPr>
        <w:t xml:space="preserve"> </w:t>
      </w:r>
    </w:p>
    <w:p w14:paraId="0715CB16" w14:textId="77777777" w:rsidR="008C2A91" w:rsidRPr="004B56D2" w:rsidRDefault="008C2A91" w:rsidP="008C2A91">
      <w:pPr>
        <w:spacing w:after="194" w:line="249" w:lineRule="auto"/>
        <w:ind w:left="-5" w:right="0"/>
        <w:jc w:val="left"/>
        <w:rPr>
          <w:color w:val="auto"/>
        </w:rPr>
      </w:pPr>
      <w:r w:rsidRPr="004B56D2">
        <w:rPr>
          <w:b/>
          <w:i/>
          <w:color w:val="auto"/>
        </w:rPr>
        <w:t xml:space="preserve">Feladataink: </w:t>
      </w:r>
    </w:p>
    <w:p w14:paraId="6A1CBBC5" w14:textId="77777777" w:rsidR="008C2A91" w:rsidRPr="004B56D2" w:rsidRDefault="008C2A91" w:rsidP="008C2A91">
      <w:pPr>
        <w:numPr>
          <w:ilvl w:val="0"/>
          <w:numId w:val="54"/>
        </w:numPr>
        <w:spacing w:after="136" w:line="259" w:lineRule="auto"/>
        <w:ind w:right="53" w:hanging="360"/>
        <w:rPr>
          <w:color w:val="auto"/>
        </w:rPr>
      </w:pPr>
      <w:r w:rsidRPr="004B56D2">
        <w:rPr>
          <w:color w:val="auto"/>
        </w:rPr>
        <w:t xml:space="preserve">a gyermekek ismereteinek tapasztalati megalapozása </w:t>
      </w:r>
    </w:p>
    <w:p w14:paraId="6B5C57EB" w14:textId="77777777" w:rsidR="008C2A91" w:rsidRPr="004B56D2" w:rsidRDefault="008C2A91" w:rsidP="008C2A91">
      <w:pPr>
        <w:numPr>
          <w:ilvl w:val="0"/>
          <w:numId w:val="54"/>
        </w:numPr>
        <w:spacing w:after="132" w:line="259" w:lineRule="auto"/>
        <w:ind w:right="53" w:hanging="360"/>
        <w:rPr>
          <w:color w:val="auto"/>
        </w:rPr>
      </w:pPr>
      <w:r w:rsidRPr="004B56D2">
        <w:rPr>
          <w:color w:val="auto"/>
        </w:rPr>
        <w:t xml:space="preserve">jártasságainak, készségeinek és képességeinek kialakítása és fejlesztése </w:t>
      </w:r>
    </w:p>
    <w:p w14:paraId="50A5CD07" w14:textId="77777777" w:rsidR="008C2A91" w:rsidRPr="004B56D2" w:rsidRDefault="008C2A91" w:rsidP="008C2A91">
      <w:pPr>
        <w:numPr>
          <w:ilvl w:val="0"/>
          <w:numId w:val="54"/>
        </w:numPr>
        <w:ind w:right="53" w:hanging="360"/>
        <w:rPr>
          <w:color w:val="auto"/>
        </w:rPr>
      </w:pPr>
      <w:r w:rsidRPr="004B56D2">
        <w:rPr>
          <w:color w:val="auto"/>
        </w:rPr>
        <w:lastRenderedPageBreak/>
        <w:t xml:space="preserve">a kultúraátadás hatásrendszerében – a nevelési módszerek segítségével – a gyermek spontán szerzett tapasztalatainak és ismereteinek rendszerezése, célirányos bővítése, oly módon, hogy ezen keresztül fejlődjenek megismerő kognitív képességei. </w:t>
      </w:r>
    </w:p>
    <w:p w14:paraId="03B76CB9" w14:textId="77777777" w:rsidR="008C2A91" w:rsidRPr="004B56D2" w:rsidRDefault="008C2A91" w:rsidP="008C2A91">
      <w:pPr>
        <w:spacing w:after="181" w:line="259" w:lineRule="auto"/>
        <w:ind w:left="-5" w:right="53"/>
        <w:rPr>
          <w:color w:val="auto"/>
        </w:rPr>
      </w:pPr>
      <w:r w:rsidRPr="004B56D2">
        <w:rPr>
          <w:color w:val="auto"/>
        </w:rPr>
        <w:t xml:space="preserve">Ezen belül: </w:t>
      </w:r>
    </w:p>
    <w:p w14:paraId="2ED2AD41" w14:textId="77777777" w:rsidR="008C2A91" w:rsidRPr="004B56D2" w:rsidRDefault="008C2A91" w:rsidP="008C2A91">
      <w:pPr>
        <w:numPr>
          <w:ilvl w:val="0"/>
          <w:numId w:val="54"/>
        </w:numPr>
        <w:spacing w:after="137" w:line="259" w:lineRule="auto"/>
        <w:ind w:right="53" w:hanging="360"/>
        <w:rPr>
          <w:color w:val="auto"/>
        </w:rPr>
      </w:pPr>
      <w:r w:rsidRPr="004B56D2">
        <w:rPr>
          <w:color w:val="auto"/>
        </w:rPr>
        <w:t xml:space="preserve">egyre pontosabb valósághű észlelés </w:t>
      </w:r>
    </w:p>
    <w:p w14:paraId="634D6B5B" w14:textId="77777777" w:rsidR="008C2A91" w:rsidRPr="004B56D2" w:rsidRDefault="008C2A91" w:rsidP="008C2A91">
      <w:pPr>
        <w:numPr>
          <w:ilvl w:val="0"/>
          <w:numId w:val="54"/>
        </w:numPr>
        <w:spacing w:after="137" w:line="259" w:lineRule="auto"/>
        <w:ind w:right="53" w:hanging="360"/>
        <w:rPr>
          <w:color w:val="auto"/>
        </w:rPr>
      </w:pPr>
      <w:r w:rsidRPr="004B56D2">
        <w:rPr>
          <w:color w:val="auto"/>
        </w:rPr>
        <w:t xml:space="preserve">figyelemösszpontosításra való képesség </w:t>
      </w:r>
    </w:p>
    <w:p w14:paraId="2C1C6C9C" w14:textId="77777777" w:rsidR="008C2A91" w:rsidRPr="004B56D2" w:rsidRDefault="008C2A91" w:rsidP="008C2A91">
      <w:pPr>
        <w:numPr>
          <w:ilvl w:val="0"/>
          <w:numId w:val="54"/>
        </w:numPr>
        <w:spacing w:after="135" w:line="259" w:lineRule="auto"/>
        <w:ind w:right="53" w:hanging="360"/>
        <w:rPr>
          <w:color w:val="auto"/>
        </w:rPr>
      </w:pPr>
      <w:r w:rsidRPr="004B56D2">
        <w:rPr>
          <w:color w:val="auto"/>
        </w:rPr>
        <w:t xml:space="preserve">valósághoz közelítő képzeleti működés </w:t>
      </w:r>
    </w:p>
    <w:p w14:paraId="597F5B63" w14:textId="77777777" w:rsidR="008C2A91" w:rsidRPr="004B56D2" w:rsidRDefault="008C2A91" w:rsidP="008C2A91">
      <w:pPr>
        <w:numPr>
          <w:ilvl w:val="0"/>
          <w:numId w:val="54"/>
        </w:numPr>
        <w:spacing w:after="69" w:line="259" w:lineRule="auto"/>
        <w:ind w:right="53" w:hanging="360"/>
        <w:rPr>
          <w:color w:val="auto"/>
        </w:rPr>
      </w:pPr>
      <w:r w:rsidRPr="004B56D2">
        <w:rPr>
          <w:color w:val="auto"/>
        </w:rPr>
        <w:t xml:space="preserve">problémamegoldó és kreatív gondolkodás. </w:t>
      </w:r>
    </w:p>
    <w:p w14:paraId="05E1C015" w14:textId="77777777" w:rsidR="008C2A91" w:rsidRPr="004B56D2" w:rsidRDefault="008C2A91" w:rsidP="008C2A91">
      <w:pPr>
        <w:spacing w:after="112" w:line="259" w:lineRule="auto"/>
        <w:ind w:left="0" w:right="0" w:firstLine="0"/>
        <w:jc w:val="left"/>
        <w:rPr>
          <w:color w:val="auto"/>
        </w:rPr>
      </w:pPr>
      <w:r w:rsidRPr="004B56D2">
        <w:rPr>
          <w:color w:val="auto"/>
        </w:rPr>
        <w:t xml:space="preserve"> </w:t>
      </w:r>
    </w:p>
    <w:p w14:paraId="4092944F" w14:textId="77777777" w:rsidR="008C2A91" w:rsidRPr="004B56D2" w:rsidRDefault="008C2A91" w:rsidP="008C2A91">
      <w:pPr>
        <w:ind w:left="-5" w:right="53"/>
        <w:rPr>
          <w:color w:val="auto"/>
        </w:rPr>
      </w:pPr>
      <w:r w:rsidRPr="004B56D2">
        <w:rPr>
          <w:color w:val="auto"/>
        </w:rPr>
        <w:t xml:space="preserve">Az óvodai tanulás feltétele: a gyermek cselekvő aktivitása, a közvetlen, sok érzékszervét foglalkoztató tapasztalás lehetőségének biztosítása. </w:t>
      </w:r>
    </w:p>
    <w:p w14:paraId="52507AC2" w14:textId="77777777" w:rsidR="008172BE" w:rsidRPr="004B56D2" w:rsidRDefault="008172BE" w:rsidP="00980BA9"/>
    <w:p w14:paraId="74823911" w14:textId="77777777" w:rsidR="008172BE" w:rsidRPr="00980BA9" w:rsidRDefault="008172BE" w:rsidP="00980BA9">
      <w:pPr>
        <w:rPr>
          <w:b/>
          <w:bCs/>
          <w:i/>
          <w:iCs/>
          <w:sz w:val="27"/>
        </w:rPr>
      </w:pPr>
      <w:r w:rsidRPr="00980BA9">
        <w:rPr>
          <w:b/>
          <w:bCs/>
          <w:i/>
          <w:iCs/>
        </w:rPr>
        <w:t>Az óvodapedagógus feladata a tanulás támogatásában</w:t>
      </w:r>
    </w:p>
    <w:p w14:paraId="42D44427" w14:textId="77777777" w:rsidR="008172BE" w:rsidRPr="004B56D2" w:rsidRDefault="008172BE" w:rsidP="00980BA9">
      <w:r w:rsidRPr="004B56D2">
        <w:t>Az óvodapedagógus kiemelt feladata, hogy a gyermekek számára a tanulást élményszerűvé tegye, és a játékba integrálja.</w:t>
      </w:r>
    </w:p>
    <w:p w14:paraId="64475320" w14:textId="77777777" w:rsidR="008172BE" w:rsidRPr="004B56D2" w:rsidRDefault="008172BE" w:rsidP="00653374">
      <w:pPr>
        <w:pStyle w:val="Listaszerbekezds"/>
        <w:numPr>
          <w:ilvl w:val="0"/>
          <w:numId w:val="198"/>
        </w:numPr>
      </w:pPr>
      <w:r w:rsidRPr="00653374">
        <w:rPr>
          <w:b/>
          <w:bCs/>
        </w:rPr>
        <w:t>Játékos tanulás:</w:t>
      </w:r>
      <w:r w:rsidRPr="004B56D2">
        <w:t xml:space="preserve"> Az óvodapedagógus az egész nap folyamán biztosítja a </w:t>
      </w:r>
      <w:r w:rsidRPr="00653374">
        <w:rPr>
          <w:b/>
          <w:bCs/>
        </w:rPr>
        <w:t>játékos, cselekvéses tanulás</w:t>
      </w:r>
      <w:r w:rsidRPr="004B56D2">
        <w:t xml:space="preserve"> lehetőségét. Kötetlen formában vagy szervezett keretek között, a játék adta helyzeteket kihasználva fejleszti a tanuláshoz szükséges képességeket.</w:t>
      </w:r>
    </w:p>
    <w:p w14:paraId="1F4CCCFE" w14:textId="77777777" w:rsidR="008172BE" w:rsidRPr="004B56D2" w:rsidRDefault="008172BE" w:rsidP="00653374">
      <w:pPr>
        <w:pStyle w:val="Listaszerbekezds"/>
        <w:numPr>
          <w:ilvl w:val="0"/>
          <w:numId w:val="198"/>
        </w:numPr>
      </w:pPr>
      <w:r w:rsidRPr="00653374">
        <w:rPr>
          <w:b/>
          <w:bCs/>
        </w:rPr>
        <w:t>Motiváció és készségek:</w:t>
      </w:r>
      <w:r w:rsidRPr="004B56D2">
        <w:t xml:space="preserve"> A pedagógus a játékba integrált, önkéntes és aktív tevékenységekkel fokozza a gyermekek </w:t>
      </w:r>
      <w:r w:rsidRPr="00653374">
        <w:rPr>
          <w:b/>
          <w:bCs/>
        </w:rPr>
        <w:t>érdeklődését és kitartását</w:t>
      </w:r>
      <w:r w:rsidRPr="004B56D2">
        <w:t xml:space="preserve">. Ezzel fejleszti a </w:t>
      </w:r>
      <w:r w:rsidRPr="00653374">
        <w:rPr>
          <w:b/>
          <w:bCs/>
        </w:rPr>
        <w:t>problémamegoldó gondolkodásukat</w:t>
      </w:r>
      <w:r w:rsidRPr="004B56D2">
        <w:t xml:space="preserve"> is.</w:t>
      </w:r>
    </w:p>
    <w:p w14:paraId="6060E1FF" w14:textId="77777777" w:rsidR="008172BE" w:rsidRPr="004B56D2" w:rsidRDefault="008172BE" w:rsidP="00653374">
      <w:pPr>
        <w:pStyle w:val="Listaszerbekezds"/>
        <w:numPr>
          <w:ilvl w:val="0"/>
          <w:numId w:val="198"/>
        </w:numPr>
      </w:pPr>
      <w:r w:rsidRPr="00653374">
        <w:rPr>
          <w:b/>
          <w:bCs/>
        </w:rPr>
        <w:t>Élményalapú módszerek:</w:t>
      </w:r>
      <w:r w:rsidRPr="004B56D2">
        <w:t xml:space="preserve"> Az élményszerű tanulás és a felfedezés örömének növelése érdekében különböző módszereket alkalmaz:</w:t>
      </w:r>
    </w:p>
    <w:p w14:paraId="7FCAD68A" w14:textId="77777777" w:rsidR="008172BE" w:rsidRPr="004B56D2" w:rsidRDefault="008172BE" w:rsidP="00653374">
      <w:pPr>
        <w:pStyle w:val="Listaszerbekezds"/>
        <w:numPr>
          <w:ilvl w:val="0"/>
          <w:numId w:val="199"/>
        </w:numPr>
        <w:ind w:left="1276"/>
      </w:pPr>
      <w:r w:rsidRPr="004B56D2">
        <w:t>Szerepjátékok, mozgásos és értelmet fejlesztő játékok</w:t>
      </w:r>
    </w:p>
    <w:p w14:paraId="23956359" w14:textId="77777777" w:rsidR="008172BE" w:rsidRPr="004B56D2" w:rsidRDefault="008172BE" w:rsidP="00653374">
      <w:pPr>
        <w:pStyle w:val="Listaszerbekezds"/>
        <w:numPr>
          <w:ilvl w:val="0"/>
          <w:numId w:val="199"/>
        </w:numPr>
        <w:ind w:left="1276"/>
      </w:pPr>
      <w:r w:rsidRPr="004B56D2">
        <w:t xml:space="preserve">Nyelvi játékok és saját </w:t>
      </w:r>
      <w:proofErr w:type="spellStart"/>
      <w:r w:rsidRPr="004B56D2">
        <w:t>készítésű</w:t>
      </w:r>
      <w:proofErr w:type="spellEnd"/>
      <w:r w:rsidRPr="004B56D2">
        <w:t xml:space="preserve"> társasjátékok</w:t>
      </w:r>
    </w:p>
    <w:p w14:paraId="35110082" w14:textId="77777777" w:rsidR="008172BE" w:rsidRPr="004B56D2" w:rsidRDefault="008172BE" w:rsidP="00653374">
      <w:pPr>
        <w:pStyle w:val="Listaszerbekezds"/>
        <w:numPr>
          <w:ilvl w:val="0"/>
          <w:numId w:val="199"/>
        </w:numPr>
        <w:ind w:left="1276"/>
      </w:pPr>
      <w:r w:rsidRPr="004B56D2">
        <w:t>Gátlást és szorongást oldó eljárások.</w:t>
      </w:r>
    </w:p>
    <w:p w14:paraId="684D5763" w14:textId="15887A8B" w:rsidR="008C2A91" w:rsidRPr="004B56D2" w:rsidRDefault="008C2A91">
      <w:pPr>
        <w:rPr>
          <w:szCs w:val="24"/>
          <w:rPrChange w:id="418" w:author="Felhasználó" w:date="1970-01-01T00:00:00Z">
            <w:rPr>
              <w:sz w:val="23"/>
              <w:szCs w:val="23"/>
            </w:rPr>
          </w:rPrChange>
        </w:rPr>
        <w:pPrChange w:id="419" w:author="Felhasználó" w:date="1970-01-01T00:00:00Z">
          <w:pPr>
            <w:pageBreakBefore/>
            <w:numPr>
              <w:numId w:val="30"/>
            </w:numPr>
            <w:spacing w:line="276" w:lineRule="auto"/>
            <w:ind w:left="360"/>
          </w:pPr>
        </w:pPrChange>
      </w:pPr>
      <w:ins w:id="420" w:author="Felhasználó" w:date="1970-01-01T00:00:00Z">
        <w:r w:rsidRPr="004B56D2">
          <w:t xml:space="preserve">A napirendben meghatározott időben külön gyermekközpontú, fejlesztő pedagógiai tevékenységet szervezése a gyermekek számára a tanköteles korukat megelőző nevelési évben a későbbi eredményes iskolai előrehaladásához fontos képességek és készségek fejlődése érdekében. </w:t>
        </w:r>
      </w:ins>
    </w:p>
    <w:p w14:paraId="7A1E5AD6" w14:textId="0707E527" w:rsidR="008C2A91" w:rsidRPr="004B56D2" w:rsidRDefault="008C2A91">
      <w:pPr>
        <w:pStyle w:val="Listaszerbekezds"/>
        <w:numPr>
          <w:ilvl w:val="0"/>
          <w:numId w:val="201"/>
        </w:numPr>
        <w:pPrChange w:id="421" w:author="Felhasználó" w:date="1970-01-01T00:00:00Z">
          <w:pPr>
            <w:numPr>
              <w:numId w:val="30"/>
            </w:numPr>
            <w:spacing w:line="276" w:lineRule="auto"/>
            <w:ind w:left="426"/>
          </w:pPr>
        </w:pPrChange>
      </w:pPr>
      <w:bookmarkStart w:id="422" w:name="_Toc205884677"/>
      <w:ins w:id="423" w:author="Felhasználó" w:date="1970-01-01T00:00:00Z">
        <w:r w:rsidRPr="004B56D2">
          <w:t>A gyermekek fejlődésének vizsgálata céljából a tanköteles korú gyermekeknél diagnosztikus mérési rendszer alkalmazása az iskolaérettség vizsgálatához.</w:t>
        </w:r>
      </w:ins>
      <w:bookmarkEnd w:id="422"/>
    </w:p>
    <w:p w14:paraId="798FB6D4" w14:textId="209AC19D" w:rsidR="008C2A91" w:rsidRPr="004B56D2" w:rsidRDefault="008C2A91">
      <w:pPr>
        <w:pStyle w:val="Listaszerbekezds"/>
        <w:numPr>
          <w:ilvl w:val="0"/>
          <w:numId w:val="201"/>
        </w:numPr>
        <w:pPrChange w:id="424" w:author="Felhasználó" w:date="1970-01-01T00:00:00Z">
          <w:pPr>
            <w:numPr>
              <w:numId w:val="30"/>
            </w:numPr>
            <w:spacing w:line="276" w:lineRule="auto"/>
            <w:ind w:left="426"/>
          </w:pPr>
        </w:pPrChange>
      </w:pPr>
      <w:bookmarkStart w:id="425" w:name="_Toc205884678"/>
      <w:ins w:id="426" w:author="DELL" w:date="1970-01-01T00:00:00Z">
        <w:r w:rsidRPr="004B56D2">
          <w:t xml:space="preserve">Szervezzen a gyermekek számára kommunikációs, önismereti és versenyjátékokat. </w:t>
        </w:r>
      </w:ins>
      <w:bookmarkEnd w:id="425"/>
    </w:p>
    <w:p w14:paraId="1965E338" w14:textId="03EFEC58" w:rsidR="008C2A91" w:rsidRPr="004B56D2" w:rsidRDefault="008C2A91">
      <w:pPr>
        <w:pStyle w:val="Listaszerbekezds"/>
        <w:numPr>
          <w:ilvl w:val="0"/>
          <w:numId w:val="201"/>
        </w:numPr>
        <w:pPrChange w:id="427" w:author="Felhasználó" w:date="1970-01-01T00:00:00Z">
          <w:pPr>
            <w:numPr>
              <w:numId w:val="30"/>
            </w:numPr>
            <w:spacing w:line="276" w:lineRule="auto"/>
            <w:ind w:left="426"/>
          </w:pPr>
        </w:pPrChange>
      </w:pPr>
      <w:bookmarkStart w:id="428" w:name="_Toc205884679"/>
      <w:ins w:id="429" w:author="DELL" w:date="1970-01-01T00:00:00Z">
        <w:r w:rsidRPr="004B56D2">
          <w:lastRenderedPageBreak/>
          <w:t xml:space="preserve">Teremtsen együttműködést kívánó helyzeteket, </w:t>
        </w:r>
        <w:proofErr w:type="spellStart"/>
        <w:r w:rsidRPr="004B56D2">
          <w:t>mikrocsoportos</w:t>
        </w:r>
        <w:proofErr w:type="spellEnd"/>
        <w:r w:rsidRPr="004B56D2">
          <w:t xml:space="preserve"> tevékenykedést.</w:t>
        </w:r>
      </w:ins>
      <w:bookmarkEnd w:id="428"/>
    </w:p>
    <w:p w14:paraId="74CAAD16" w14:textId="6301F381" w:rsidR="008C2A91" w:rsidRPr="004B56D2" w:rsidRDefault="008C2A91">
      <w:pPr>
        <w:pStyle w:val="Listaszerbekezds"/>
        <w:numPr>
          <w:ilvl w:val="0"/>
          <w:numId w:val="201"/>
        </w:numPr>
        <w:pPrChange w:id="430" w:author="Felhasználó" w:date="1970-01-01T00:00:00Z">
          <w:pPr>
            <w:numPr>
              <w:numId w:val="30"/>
            </w:numPr>
            <w:spacing w:line="276" w:lineRule="auto"/>
            <w:ind w:left="426"/>
          </w:pPr>
        </w:pPrChange>
      </w:pPr>
      <w:bookmarkStart w:id="431" w:name="_Toc205884680"/>
      <w:ins w:id="432" w:author="DELL" w:date="1970-01-01T00:00:00Z">
        <w:r w:rsidRPr="004B56D2">
          <w:t xml:space="preserve">Biztosítsa a szabad alkotások feltételeit, a gyermekekkel közösen állítsa össze a napirendet és a projektet. </w:t>
        </w:r>
      </w:ins>
      <w:bookmarkEnd w:id="431"/>
    </w:p>
    <w:p w14:paraId="1E5F2BB7" w14:textId="3670B551" w:rsidR="008C2A91" w:rsidRPr="004B56D2" w:rsidRDefault="008C2A91">
      <w:pPr>
        <w:pStyle w:val="Listaszerbekezds"/>
        <w:numPr>
          <w:ilvl w:val="0"/>
          <w:numId w:val="201"/>
        </w:numPr>
        <w:pPrChange w:id="433" w:author="Felhasználó" w:date="1970-01-01T00:00:00Z">
          <w:pPr>
            <w:numPr>
              <w:numId w:val="30"/>
            </w:numPr>
            <w:spacing w:line="276" w:lineRule="auto"/>
            <w:ind w:left="426"/>
          </w:pPr>
        </w:pPrChange>
      </w:pPr>
      <w:bookmarkStart w:id="434" w:name="_Toc205884681"/>
      <w:ins w:id="435" w:author="DELL" w:date="1970-01-01T00:00:00Z">
        <w:r w:rsidRPr="004B56D2">
          <w:t>A gyermekek eredményeit értékelje pozitívan, mindenkit juttasson sikerélményhez, segítse a gyermekek egészséges személyiségének kialakulását.</w:t>
        </w:r>
      </w:ins>
      <w:bookmarkEnd w:id="434"/>
    </w:p>
    <w:p w14:paraId="441CD5BC" w14:textId="3DEFC220" w:rsidR="008C2A91" w:rsidRPr="004B56D2" w:rsidRDefault="008C2A91" w:rsidP="00653374">
      <w:pPr>
        <w:pStyle w:val="Listaszerbekezds"/>
        <w:numPr>
          <w:ilvl w:val="0"/>
          <w:numId w:val="201"/>
        </w:numPr>
      </w:pPr>
      <w:ins w:id="436" w:author="DELL" w:date="1970-01-01T00:00:00Z">
        <w:r w:rsidRPr="004B56D2">
          <w:t xml:space="preserve">Alakítson ki rugalmas, nyugodt feltételeket teremtő napirendet. </w:t>
        </w:r>
      </w:ins>
      <w:r w:rsidRPr="004B56D2">
        <w:t xml:space="preserve"> </w:t>
      </w:r>
    </w:p>
    <w:p w14:paraId="2140675D" w14:textId="77777777" w:rsidR="008C2A91" w:rsidRPr="00653374" w:rsidRDefault="008C2A91" w:rsidP="00653374">
      <w:pPr>
        <w:rPr>
          <w:b/>
          <w:bCs/>
          <w:i/>
          <w:iCs/>
        </w:rPr>
      </w:pPr>
      <w:bookmarkStart w:id="437" w:name="_Toc112128"/>
    </w:p>
    <w:p w14:paraId="3ECA1B00" w14:textId="77777777" w:rsidR="008C2A91" w:rsidRPr="00653374" w:rsidRDefault="008C2A91" w:rsidP="00653374">
      <w:pPr>
        <w:rPr>
          <w:b/>
          <w:bCs/>
          <w:i/>
          <w:iCs/>
        </w:rPr>
      </w:pPr>
      <w:bookmarkStart w:id="438" w:name="_Toc205884682"/>
      <w:r w:rsidRPr="00653374">
        <w:rPr>
          <w:b/>
          <w:bCs/>
          <w:i/>
          <w:iCs/>
        </w:rPr>
        <w:t>Az óvodákban lehetséges tanulási formák</w:t>
      </w:r>
      <w:bookmarkEnd w:id="438"/>
      <w:r w:rsidRPr="00653374">
        <w:rPr>
          <w:b/>
          <w:bCs/>
          <w:i/>
          <w:iCs/>
        </w:rPr>
        <w:t xml:space="preserve"> </w:t>
      </w:r>
      <w:bookmarkEnd w:id="437"/>
    </w:p>
    <w:p w14:paraId="6A7A9C06" w14:textId="77777777" w:rsidR="008C2A91" w:rsidRPr="004B56D2" w:rsidRDefault="008C2A91" w:rsidP="008C2A91">
      <w:pPr>
        <w:numPr>
          <w:ilvl w:val="0"/>
          <w:numId w:val="55"/>
        </w:numPr>
        <w:spacing w:after="166" w:line="259" w:lineRule="auto"/>
        <w:ind w:right="53" w:hanging="360"/>
        <w:rPr>
          <w:color w:val="auto"/>
        </w:rPr>
      </w:pPr>
      <w:r w:rsidRPr="004B56D2">
        <w:rPr>
          <w:color w:val="auto"/>
        </w:rPr>
        <w:t xml:space="preserve">az </w:t>
      </w:r>
      <w:proofErr w:type="spellStart"/>
      <w:r w:rsidRPr="004B56D2">
        <w:rPr>
          <w:color w:val="auto"/>
        </w:rPr>
        <w:t>utánzásos</w:t>
      </w:r>
      <w:proofErr w:type="spellEnd"/>
      <w:r w:rsidRPr="004B56D2">
        <w:rPr>
          <w:color w:val="auto"/>
        </w:rPr>
        <w:t xml:space="preserve"> minta és modellkövetéses magatartás is viselkedéstanulás, </w:t>
      </w:r>
    </w:p>
    <w:p w14:paraId="7CC087E3" w14:textId="77777777" w:rsidR="008C2A91" w:rsidRPr="004B56D2" w:rsidRDefault="008C2A91" w:rsidP="008C2A91">
      <w:pPr>
        <w:numPr>
          <w:ilvl w:val="0"/>
          <w:numId w:val="55"/>
        </w:numPr>
        <w:spacing w:after="166" w:line="259" w:lineRule="auto"/>
        <w:ind w:right="53" w:hanging="360"/>
        <w:rPr>
          <w:color w:val="auto"/>
        </w:rPr>
      </w:pPr>
      <w:r w:rsidRPr="004B56D2">
        <w:rPr>
          <w:color w:val="auto"/>
        </w:rPr>
        <w:t xml:space="preserve">szokások alakítása, </w:t>
      </w:r>
    </w:p>
    <w:p w14:paraId="012A1D62" w14:textId="77777777" w:rsidR="008C2A91" w:rsidRPr="004B56D2" w:rsidRDefault="008C2A91" w:rsidP="008C2A91">
      <w:pPr>
        <w:numPr>
          <w:ilvl w:val="0"/>
          <w:numId w:val="55"/>
        </w:numPr>
        <w:spacing w:after="169" w:line="259" w:lineRule="auto"/>
        <w:ind w:right="53" w:hanging="360"/>
        <w:rPr>
          <w:color w:val="auto"/>
        </w:rPr>
      </w:pPr>
      <w:r w:rsidRPr="004B56D2">
        <w:rPr>
          <w:color w:val="auto"/>
        </w:rPr>
        <w:t xml:space="preserve">a spontán játékos tapasztalatszerzés, </w:t>
      </w:r>
    </w:p>
    <w:p w14:paraId="47B5ED47" w14:textId="77777777" w:rsidR="008C2A91" w:rsidRPr="004B56D2" w:rsidRDefault="008C2A91" w:rsidP="008C2A91">
      <w:pPr>
        <w:numPr>
          <w:ilvl w:val="0"/>
          <w:numId w:val="55"/>
        </w:numPr>
        <w:spacing w:after="167" w:line="259" w:lineRule="auto"/>
        <w:ind w:right="53" w:hanging="360"/>
        <w:rPr>
          <w:color w:val="auto"/>
        </w:rPr>
      </w:pPr>
      <w:r w:rsidRPr="004B56D2">
        <w:rPr>
          <w:color w:val="auto"/>
        </w:rPr>
        <w:t xml:space="preserve">gyermeki kérdésekre-válaszokra épülő ismeretszerzés, </w:t>
      </w:r>
    </w:p>
    <w:p w14:paraId="295C8ADF" w14:textId="77777777" w:rsidR="008C2A91" w:rsidRPr="004B56D2" w:rsidRDefault="008C2A91" w:rsidP="008C2A91">
      <w:pPr>
        <w:numPr>
          <w:ilvl w:val="0"/>
          <w:numId w:val="55"/>
        </w:numPr>
        <w:spacing w:after="171" w:line="259" w:lineRule="auto"/>
        <w:ind w:right="53" w:hanging="360"/>
        <w:rPr>
          <w:color w:val="auto"/>
        </w:rPr>
      </w:pPr>
      <w:r w:rsidRPr="004B56D2">
        <w:rPr>
          <w:color w:val="auto"/>
        </w:rPr>
        <w:t xml:space="preserve">az óvodapedagógus által irányított tapasztalatszerzés, </w:t>
      </w:r>
    </w:p>
    <w:p w14:paraId="5E48564A" w14:textId="77777777" w:rsidR="008C2A91" w:rsidRPr="004B56D2" w:rsidRDefault="008C2A91" w:rsidP="008C2A91">
      <w:pPr>
        <w:numPr>
          <w:ilvl w:val="0"/>
          <w:numId w:val="55"/>
        </w:numPr>
        <w:ind w:right="53" w:hanging="360"/>
        <w:rPr>
          <w:color w:val="auto"/>
        </w:rPr>
      </w:pPr>
      <w:r w:rsidRPr="004B56D2">
        <w:rPr>
          <w:color w:val="auto"/>
        </w:rPr>
        <w:t>óvónő által felajánlott tevékenységek közben megvalósuló tanulás, -</w:t>
      </w:r>
      <w:r w:rsidRPr="004B56D2">
        <w:rPr>
          <w:rFonts w:ascii="Arial" w:eastAsia="Arial" w:hAnsi="Arial" w:cs="Arial"/>
          <w:color w:val="auto"/>
        </w:rPr>
        <w:t xml:space="preserve"> </w:t>
      </w:r>
      <w:r w:rsidRPr="004B56D2">
        <w:rPr>
          <w:color w:val="auto"/>
        </w:rPr>
        <w:t xml:space="preserve">kísérletező </w:t>
      </w:r>
      <w:proofErr w:type="spellStart"/>
      <w:r w:rsidRPr="004B56D2">
        <w:rPr>
          <w:color w:val="auto"/>
        </w:rPr>
        <w:t>tapogatózás</w:t>
      </w:r>
      <w:proofErr w:type="spellEnd"/>
      <w:r w:rsidRPr="004B56D2">
        <w:rPr>
          <w:color w:val="auto"/>
        </w:rPr>
        <w:t xml:space="preserve">. </w:t>
      </w:r>
    </w:p>
    <w:p w14:paraId="18234773" w14:textId="77777777" w:rsidR="008C2A91" w:rsidRPr="004B56D2" w:rsidRDefault="008C2A91" w:rsidP="008C2A91">
      <w:pPr>
        <w:ind w:left="-5" w:right="53"/>
        <w:rPr>
          <w:color w:val="auto"/>
        </w:rPr>
      </w:pPr>
      <w:r w:rsidRPr="004B56D2">
        <w:rPr>
          <w:color w:val="auto"/>
        </w:rPr>
        <w:t xml:space="preserve">A tanulási folyamat, bármely formájában érvényesülni kell a differenciált fejlesztésnek és foglalkozásnak. A gyermekek képességei különbözőek, és különbözőképpen fejleszthetők, fejlődésük nem egyenletes, fontos, hogy minden gyermek önmaga lehetőségeihez képest fejlődjék. A természetközeli nevelésnek nagy a hozadéka a gyermek számára, ismereteket szerez, élményeket gyűjt, viselkedési szabályokat tanul, élvezi és érti a történéseket.  </w:t>
      </w:r>
    </w:p>
    <w:p w14:paraId="62BE510B" w14:textId="63E42F35" w:rsidR="008C2A91" w:rsidRPr="004B56D2" w:rsidRDefault="008C2A91" w:rsidP="009D42A7">
      <w:pPr>
        <w:ind w:left="-5" w:right="53"/>
        <w:rPr>
          <w:color w:val="auto"/>
        </w:rPr>
      </w:pPr>
      <w:r w:rsidRPr="004B56D2">
        <w:rPr>
          <w:color w:val="auto"/>
        </w:rPr>
        <w:t xml:space="preserve">A megélt élményekből gyarapszik a szókincs, nő a mesélőkedv, az alkotásvágy. A természet kincsestár a gyermekek számára: szín-, és formagazdagság, mennyiségi, térbeli viszonyok, természetes szimmetria. </w:t>
      </w:r>
    </w:p>
    <w:p w14:paraId="43F3FBEA" w14:textId="77777777" w:rsidR="00B84074" w:rsidRPr="004B56D2" w:rsidRDefault="00B84074" w:rsidP="009D42A7">
      <w:pPr>
        <w:ind w:left="-5" w:right="53"/>
        <w:rPr>
          <w:color w:val="auto"/>
        </w:rPr>
      </w:pPr>
    </w:p>
    <w:p w14:paraId="3A381021" w14:textId="77777777" w:rsidR="008C2A91" w:rsidRPr="00653374" w:rsidRDefault="008C2A91" w:rsidP="00653374">
      <w:pPr>
        <w:rPr>
          <w:b/>
          <w:bCs/>
          <w:i/>
          <w:iCs/>
        </w:rPr>
      </w:pPr>
      <w:bookmarkStart w:id="439" w:name="_Toc205884683"/>
      <w:bookmarkStart w:id="440" w:name="_Toc112129"/>
      <w:r w:rsidRPr="00653374">
        <w:rPr>
          <w:b/>
          <w:bCs/>
          <w:i/>
          <w:iCs/>
        </w:rPr>
        <w:t>Az óvodapedagógus szervező munkája</w:t>
      </w:r>
      <w:bookmarkEnd w:id="439"/>
      <w:r w:rsidRPr="00653374">
        <w:rPr>
          <w:b/>
          <w:bCs/>
          <w:i/>
          <w:iCs/>
        </w:rPr>
        <w:t xml:space="preserve"> </w:t>
      </w:r>
      <w:bookmarkEnd w:id="440"/>
    </w:p>
    <w:p w14:paraId="13CF8281" w14:textId="77777777" w:rsidR="008C2A91" w:rsidRPr="004B56D2" w:rsidRDefault="008C2A91" w:rsidP="008C2A91">
      <w:pPr>
        <w:spacing w:after="3" w:line="377" w:lineRule="auto"/>
        <w:ind w:left="-5" w:right="51"/>
        <w:rPr>
          <w:color w:val="auto"/>
        </w:rPr>
      </w:pPr>
      <w:r w:rsidRPr="004B56D2">
        <w:rPr>
          <w:i/>
          <w:color w:val="auto"/>
        </w:rPr>
        <w:t xml:space="preserve">„A megszületett gyermek a „csillagocska” fáradhatatlanul keresi majd az elveszett paradicsomot, a biztonságot adó „kinti” rendet, amelyről ott „bent” mindent megtudott. Kint a fényben, a tagolt világban a kisgyermek kérdez – és nemcsak szóval – szemével, teste, lelke minden moccanásával.”  </w:t>
      </w:r>
    </w:p>
    <w:p w14:paraId="1ACE5167" w14:textId="77777777" w:rsidR="008C2A91" w:rsidRPr="004B56D2" w:rsidRDefault="008C2A91" w:rsidP="008C2A91">
      <w:pPr>
        <w:spacing w:after="114" w:line="259" w:lineRule="auto"/>
        <w:ind w:right="50"/>
        <w:jc w:val="right"/>
        <w:rPr>
          <w:color w:val="auto"/>
        </w:rPr>
      </w:pPr>
      <w:r w:rsidRPr="004B56D2">
        <w:rPr>
          <w:i/>
          <w:color w:val="auto"/>
        </w:rPr>
        <w:t xml:space="preserve">(Molnár V. József) </w:t>
      </w:r>
    </w:p>
    <w:p w14:paraId="78159B48" w14:textId="77777777" w:rsidR="008C2A91" w:rsidRPr="004B56D2" w:rsidRDefault="008C2A91" w:rsidP="008C2A91">
      <w:pPr>
        <w:spacing w:after="115" w:line="259" w:lineRule="auto"/>
        <w:ind w:left="0" w:right="0" w:firstLine="0"/>
        <w:jc w:val="right"/>
        <w:rPr>
          <w:color w:val="auto"/>
        </w:rPr>
      </w:pPr>
      <w:r w:rsidRPr="004B56D2">
        <w:rPr>
          <w:i/>
          <w:color w:val="auto"/>
        </w:rPr>
        <w:t xml:space="preserve"> </w:t>
      </w:r>
    </w:p>
    <w:p w14:paraId="58A87834" w14:textId="15D73428" w:rsidR="008C2A91" w:rsidRPr="004B56D2" w:rsidRDefault="008C2A91" w:rsidP="00B84074">
      <w:pPr>
        <w:ind w:left="-5" w:right="53"/>
        <w:rPr>
          <w:color w:val="auto"/>
        </w:rPr>
      </w:pPr>
      <w:r w:rsidRPr="004B56D2">
        <w:rPr>
          <w:color w:val="auto"/>
        </w:rPr>
        <w:t xml:space="preserve">Az óvónő elfogadó, tevékenységre motiváló, elismerő, érzelmi légkört teremt, hogy a gyerek szabadon megnyilatkozhasson, megmutassa, amit tud, érez, amire vágyik és megkérdezhesse, amire kíváncsi. </w:t>
      </w:r>
    </w:p>
    <w:p w14:paraId="521851B5" w14:textId="77777777" w:rsidR="008C2A91" w:rsidRPr="004B56D2" w:rsidRDefault="008C2A91" w:rsidP="008C2A91">
      <w:pPr>
        <w:ind w:left="-5" w:right="53"/>
        <w:rPr>
          <w:color w:val="auto"/>
        </w:rPr>
      </w:pPr>
      <w:r w:rsidRPr="004B56D2">
        <w:rPr>
          <w:color w:val="auto"/>
        </w:rPr>
        <w:lastRenderedPageBreak/>
        <w:t xml:space="preserve">„Az elfogadás nem jelent sem belenyugvást abba, amibe nem lehet belenyugodni, sem </w:t>
      </w:r>
      <w:proofErr w:type="spellStart"/>
      <w:r w:rsidRPr="004B56D2">
        <w:rPr>
          <w:color w:val="auto"/>
        </w:rPr>
        <w:t>kritikátlanságot</w:t>
      </w:r>
      <w:proofErr w:type="spellEnd"/>
      <w:r w:rsidRPr="004B56D2">
        <w:rPr>
          <w:color w:val="auto"/>
        </w:rPr>
        <w:t xml:space="preserve">. Az elfogadás higgadt és elemző tudomásulvételt jelent, a valóság tiszteletét, legyen az bármilyen, talán éppen olyan, hogy változtatni akarunk rajta. Az elfogadás tehát megismerést eredményez, és éppen ezért válhat a továbblépés kiindulópontjává.”  </w:t>
      </w:r>
    </w:p>
    <w:p w14:paraId="0A037F66" w14:textId="77777777" w:rsidR="008C2A91" w:rsidRPr="004B56D2" w:rsidRDefault="008C2A91" w:rsidP="008C2A91">
      <w:pPr>
        <w:spacing w:after="112" w:line="259" w:lineRule="auto"/>
        <w:ind w:right="50"/>
        <w:jc w:val="right"/>
        <w:rPr>
          <w:color w:val="auto"/>
        </w:rPr>
      </w:pPr>
      <w:r w:rsidRPr="004B56D2">
        <w:rPr>
          <w:color w:val="auto"/>
        </w:rPr>
        <w:t xml:space="preserve">(Popper Péter) </w:t>
      </w:r>
    </w:p>
    <w:p w14:paraId="433B1C15" w14:textId="77777777" w:rsidR="008C2A91" w:rsidRPr="004B56D2" w:rsidRDefault="008C2A91" w:rsidP="00653374">
      <w:r w:rsidRPr="004B56D2">
        <w:t xml:space="preserve"> </w:t>
      </w:r>
    </w:p>
    <w:p w14:paraId="4DB13C07" w14:textId="77777777" w:rsidR="008C2A91" w:rsidRPr="004B56D2" w:rsidRDefault="008C2A91" w:rsidP="00653374">
      <w:pPr>
        <w:pStyle w:val="Listaszerbekezds"/>
        <w:numPr>
          <w:ilvl w:val="0"/>
          <w:numId w:val="202"/>
        </w:numPr>
      </w:pPr>
      <w:r w:rsidRPr="004B56D2">
        <w:t xml:space="preserve">A családok részesei a gyermek otthoni és óvodai fejlődésének.  </w:t>
      </w:r>
    </w:p>
    <w:p w14:paraId="2358AFB0" w14:textId="77777777" w:rsidR="008C2A91" w:rsidRPr="004B56D2" w:rsidRDefault="008C2A91" w:rsidP="00653374">
      <w:pPr>
        <w:pStyle w:val="Listaszerbekezds"/>
        <w:numPr>
          <w:ilvl w:val="0"/>
          <w:numId w:val="202"/>
        </w:numPr>
      </w:pPr>
      <w:r w:rsidRPr="004B56D2">
        <w:t xml:space="preserve">Együttműködésük, segítségük nélkülözhetetlen a mindennapi életben. </w:t>
      </w:r>
    </w:p>
    <w:p w14:paraId="1C58AFEE" w14:textId="0B24A204" w:rsidR="008C2A91" w:rsidRPr="004B56D2" w:rsidRDefault="008C2A91" w:rsidP="00653374">
      <w:pPr>
        <w:pStyle w:val="Listaszerbekezds"/>
        <w:numPr>
          <w:ilvl w:val="0"/>
          <w:numId w:val="202"/>
        </w:numPr>
      </w:pPr>
      <w:r w:rsidRPr="004B56D2">
        <w:t>Az óv</w:t>
      </w:r>
      <w:r w:rsidR="00527BE2" w:rsidRPr="004B56D2">
        <w:t>odapedagógus</w:t>
      </w:r>
      <w:r w:rsidRPr="004B56D2">
        <w:t xml:space="preserve"> feladata, hogy felkutassa, felismerje, alkalmanként megszervezze azokat a természetes élethelyzeteket, amelyek lehetőséget adnak játékos ismeretszerzésre, tanulásra, de ebben a szülők is sokat segíthetnek saját lehetőségeik felkínálásával.  </w:t>
      </w:r>
    </w:p>
    <w:p w14:paraId="116211C2" w14:textId="77777777" w:rsidR="008C2A91" w:rsidRPr="004B56D2" w:rsidRDefault="008C2A91" w:rsidP="00653374">
      <w:pPr>
        <w:pStyle w:val="Listaszerbekezds"/>
        <w:numPr>
          <w:ilvl w:val="0"/>
          <w:numId w:val="202"/>
        </w:numPr>
      </w:pPr>
      <w:r w:rsidRPr="004B56D2">
        <w:t xml:space="preserve">A családok abban segítenek, amiben tudnak, és annyit, amennyi ahhoz szükséges, hogy a gyermekek benyomásokat szerezzenek saját környezetükből, és ezeket a többiekkel megosztva társas tevékenykedés során feldolgozzák. (Állatok, növények élete, fejlődésük követése, részvételük a gondozásban, mesterségek, életbölcsességek, szokások, hagyományok megismerése.) </w:t>
      </w:r>
    </w:p>
    <w:p w14:paraId="7A500036" w14:textId="50AA6869" w:rsidR="008C2A91" w:rsidRPr="004B56D2" w:rsidRDefault="008C2A91" w:rsidP="00653374">
      <w:pPr>
        <w:pStyle w:val="Listaszerbekezds"/>
        <w:numPr>
          <w:ilvl w:val="0"/>
          <w:numId w:val="202"/>
        </w:numPr>
      </w:pPr>
      <w:r w:rsidRPr="004B56D2">
        <w:t>Az óv</w:t>
      </w:r>
      <w:r w:rsidR="00527BE2" w:rsidRPr="004B56D2">
        <w:t>odapedagógus</w:t>
      </w:r>
      <w:r w:rsidRPr="004B56D2">
        <w:t xml:space="preserve"> megfelelő arányérzékkel ügyel arra, hogy a természet kincseit okosan, mértéktartóan, élvezettel használják fel a gyerekek.  </w:t>
      </w:r>
    </w:p>
    <w:p w14:paraId="6A25156B" w14:textId="77777777" w:rsidR="008C2A91" w:rsidRPr="004B56D2" w:rsidRDefault="008C2A91" w:rsidP="00653374">
      <w:pPr>
        <w:pStyle w:val="Listaszerbekezds"/>
        <w:numPr>
          <w:ilvl w:val="0"/>
          <w:numId w:val="202"/>
        </w:numPr>
      </w:pPr>
      <w:r w:rsidRPr="004B56D2">
        <w:t xml:space="preserve">A környezethez való lassú alkalmazkodási folyamatban élményt jelentő, a környezettel kölcsönösen kommunikáló módszereket, technikákat alkalmaz, érzékeny észlelés, a természet ritmusának átélése, együttérző szemlélet, önkifejezésen alapuló kreatív alkotások. </w:t>
      </w:r>
    </w:p>
    <w:p w14:paraId="2BB3A92D" w14:textId="77777777" w:rsidR="008C2A91" w:rsidRPr="004B56D2" w:rsidRDefault="008C2A91" w:rsidP="00653374">
      <w:pPr>
        <w:pStyle w:val="Listaszerbekezds"/>
        <w:numPr>
          <w:ilvl w:val="0"/>
          <w:numId w:val="202"/>
        </w:numPr>
      </w:pPr>
      <w:r w:rsidRPr="004B56D2">
        <w:t xml:space="preserve">A tanulás folyamatában érvényesül a nevelői céltudatosság és tervszerűség, a pedagógiai önállóság. A játékosság, mint alapelv, a tanulás egész folyamatában érvényesül. </w:t>
      </w:r>
    </w:p>
    <w:p w14:paraId="266DEE21" w14:textId="77777777" w:rsidR="008C2A91" w:rsidRPr="004B56D2" w:rsidRDefault="008C2A91" w:rsidP="00653374">
      <w:pPr>
        <w:pStyle w:val="Listaszerbekezds"/>
        <w:numPr>
          <w:ilvl w:val="0"/>
          <w:numId w:val="202"/>
        </w:numPr>
      </w:pPr>
      <w:r w:rsidRPr="004B56D2">
        <w:t xml:space="preserve">A tanulás tevékenységre épülő, differenciált képességfejlesztés. Tegyük képessé a gyermeket a társakkal és az óvónővel való együttműködésre. Alakítsunk ki olyan magatartás módokat, viselkedési szokásokat a gyermekekben, amelyek a tanulási folyamatban segítik az elmélyülést, az összpontosítást, a tanuláshoz szükséges pozitív </w:t>
      </w:r>
      <w:proofErr w:type="spellStart"/>
      <w:r w:rsidRPr="004B56D2">
        <w:t>beállítódást</w:t>
      </w:r>
      <w:proofErr w:type="spellEnd"/>
      <w:r w:rsidRPr="004B56D2">
        <w:t xml:space="preserve">, a feladat elvégzését. </w:t>
      </w:r>
    </w:p>
    <w:p w14:paraId="6255261A" w14:textId="7D8CBD16" w:rsidR="008C2A91" w:rsidRDefault="008C2A91" w:rsidP="00653374"/>
    <w:p w14:paraId="1B3EDFFE" w14:textId="37D646B0" w:rsidR="009C6031" w:rsidRDefault="009C6031" w:rsidP="00653374"/>
    <w:p w14:paraId="3262A9BA" w14:textId="77777777" w:rsidR="009C6031" w:rsidRPr="004B56D2" w:rsidRDefault="009C6031" w:rsidP="00653374"/>
    <w:p w14:paraId="77A3A389" w14:textId="77777777" w:rsidR="008172BE" w:rsidRPr="00653374" w:rsidRDefault="008172BE" w:rsidP="00653374">
      <w:pPr>
        <w:rPr>
          <w:b/>
          <w:bCs/>
          <w:i/>
          <w:iCs/>
          <w:sz w:val="27"/>
        </w:rPr>
      </w:pPr>
      <w:r w:rsidRPr="00653374">
        <w:rPr>
          <w:b/>
          <w:bCs/>
          <w:i/>
          <w:iCs/>
        </w:rPr>
        <w:lastRenderedPageBreak/>
        <w:t>A szervezett tevékenységek alapelvei és módszerei</w:t>
      </w:r>
    </w:p>
    <w:p w14:paraId="5BC5B4C8" w14:textId="77777777" w:rsidR="008172BE" w:rsidRPr="004B56D2" w:rsidRDefault="008172BE" w:rsidP="00653374">
      <w:r w:rsidRPr="004B56D2">
        <w:t xml:space="preserve">Az óvodai nevelésben a szervezett tevékenységek (pl. ének-zene, testnevelés) fő alapelve a </w:t>
      </w:r>
      <w:r w:rsidRPr="004B56D2">
        <w:rPr>
          <w:b/>
          <w:bCs/>
        </w:rPr>
        <w:t>játékosság</w:t>
      </w:r>
      <w:r w:rsidRPr="004B56D2">
        <w:t xml:space="preserve"> és az élményt adó, </w:t>
      </w:r>
      <w:r w:rsidRPr="004B56D2">
        <w:rPr>
          <w:b/>
          <w:bCs/>
        </w:rPr>
        <w:t>oldott légkörben való cselekvés</w:t>
      </w:r>
      <w:r w:rsidRPr="004B56D2">
        <w:t>.</w:t>
      </w:r>
    </w:p>
    <w:p w14:paraId="4AB539CB" w14:textId="77777777" w:rsidR="008172BE" w:rsidRPr="004B56D2" w:rsidRDefault="008172BE" w:rsidP="00653374">
      <w:pPr>
        <w:pStyle w:val="Listaszerbekezds"/>
        <w:numPr>
          <w:ilvl w:val="0"/>
          <w:numId w:val="203"/>
        </w:numPr>
      </w:pPr>
      <w:r w:rsidRPr="00653374">
        <w:rPr>
          <w:b/>
          <w:bCs/>
        </w:rPr>
        <w:t>Korcsoportos elvárások:</w:t>
      </w:r>
      <w:r w:rsidRPr="004B56D2">
        <w:t xml:space="preserve"> A 5-6-7 éves gyermekek esetében már elvárás a csoporthelyzetben kialakult </w:t>
      </w:r>
      <w:r w:rsidRPr="00653374">
        <w:rPr>
          <w:b/>
          <w:bCs/>
        </w:rPr>
        <w:t>önfegyelem, szándékos figyelem, kitartás</w:t>
      </w:r>
      <w:r w:rsidRPr="004B56D2">
        <w:t xml:space="preserve"> és a feladattudat.</w:t>
      </w:r>
    </w:p>
    <w:p w14:paraId="2576F21F" w14:textId="74D48575" w:rsidR="008172BE" w:rsidRDefault="008172BE" w:rsidP="00653374">
      <w:pPr>
        <w:pStyle w:val="Listaszerbekezds"/>
        <w:numPr>
          <w:ilvl w:val="0"/>
          <w:numId w:val="203"/>
        </w:numPr>
      </w:pPr>
      <w:r w:rsidRPr="00653374">
        <w:rPr>
          <w:b/>
          <w:bCs/>
        </w:rPr>
        <w:t>Egyéni bánásmód:</w:t>
      </w:r>
      <w:r w:rsidRPr="004B56D2">
        <w:t xml:space="preserve"> A gy</w:t>
      </w:r>
      <w:r w:rsidR="00EA416C" w:rsidRPr="004B56D2">
        <w:t xml:space="preserve">ermekek számára kötetlen, </w:t>
      </w:r>
      <w:proofErr w:type="spellStart"/>
      <w:r w:rsidR="00EA416C" w:rsidRPr="004B56D2">
        <w:t>mikro</w:t>
      </w:r>
      <w:r w:rsidRPr="004B56D2">
        <w:t>csoportos</w:t>
      </w:r>
      <w:proofErr w:type="spellEnd"/>
      <w:r w:rsidRPr="004B56D2">
        <w:t xml:space="preserve">, az egyéni fejlődésre koncentráló tanulási tevékenységeket szervezünk. A </w:t>
      </w:r>
      <w:r w:rsidRPr="00653374">
        <w:rPr>
          <w:b/>
          <w:bCs/>
        </w:rPr>
        <w:t>tanulási nehézséggel küzdő gyermekek</w:t>
      </w:r>
      <w:r w:rsidRPr="004B56D2">
        <w:t xml:space="preserve"> esetében korai szűréssel, egyéni, differenciált fejlesztéssel és szükség szerint szakemberhez irányítással biztosítjuk az esélyegyenlőséget. A </w:t>
      </w:r>
      <w:r w:rsidRPr="00653374">
        <w:rPr>
          <w:b/>
          <w:bCs/>
        </w:rPr>
        <w:t>kiemelkedő képességű gyermekek</w:t>
      </w:r>
      <w:r w:rsidRPr="004B56D2">
        <w:t xml:space="preserve"> számára egyéni fejlesztéssel, differenciált bánásmóddal és pozitív megerősítéssel támogatjuk tehetségük kibontakozását.</w:t>
      </w:r>
    </w:p>
    <w:p w14:paraId="1810DD4E" w14:textId="77777777" w:rsidR="00533FB6" w:rsidRPr="004B56D2" w:rsidRDefault="00533FB6" w:rsidP="00533FB6">
      <w:pPr>
        <w:pStyle w:val="Listaszerbekezds"/>
        <w:ind w:firstLine="0"/>
      </w:pPr>
    </w:p>
    <w:p w14:paraId="5F334CC7" w14:textId="77777777" w:rsidR="008172BE" w:rsidRPr="00653374" w:rsidRDefault="008172BE" w:rsidP="00653374">
      <w:pPr>
        <w:rPr>
          <w:b/>
          <w:bCs/>
          <w:i/>
          <w:iCs/>
        </w:rPr>
      </w:pPr>
      <w:r w:rsidRPr="00653374">
        <w:rPr>
          <w:b/>
          <w:bCs/>
          <w:i/>
          <w:iCs/>
        </w:rPr>
        <w:t>Az irányított megismerés időkeretei és módszerei</w:t>
      </w:r>
    </w:p>
    <w:p w14:paraId="4E154D00" w14:textId="77777777" w:rsidR="008172BE" w:rsidRPr="004B56D2" w:rsidRDefault="008172BE" w:rsidP="00533FB6">
      <w:r w:rsidRPr="004B56D2">
        <w:t>A szervezett, irányított tevékenységek időtartama életkoronként eltérő, összhangban a gyermekek koncentrációs képességével.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3"/>
        <w:gridCol w:w="1169"/>
      </w:tblGrid>
      <w:tr w:rsidR="004B56D2" w:rsidRPr="004B56D2" w14:paraId="5F589171" w14:textId="77777777" w:rsidTr="008172BE">
        <w:trPr>
          <w:tblHeader/>
          <w:tblCellSpacing w:w="15" w:type="dxa"/>
        </w:trPr>
        <w:tc>
          <w:tcPr>
            <w:tcW w:w="0" w:type="auto"/>
            <w:shd w:val="clear" w:color="auto" w:fill="BFBFBF" w:themeFill="background1" w:themeFillShade="BF"/>
            <w:vAlign w:val="center"/>
            <w:hideMark/>
          </w:tcPr>
          <w:p w14:paraId="2237E99F" w14:textId="77777777" w:rsidR="008172BE" w:rsidRPr="004B56D2" w:rsidRDefault="008172BE" w:rsidP="008172BE">
            <w:pPr>
              <w:spacing w:line="360" w:lineRule="auto"/>
              <w:rPr>
                <w:color w:val="auto"/>
              </w:rPr>
            </w:pPr>
            <w:r w:rsidRPr="004B56D2">
              <w:rPr>
                <w:color w:val="auto"/>
              </w:rPr>
              <w:t>Életkor</w:t>
            </w:r>
          </w:p>
        </w:tc>
        <w:tc>
          <w:tcPr>
            <w:tcW w:w="0" w:type="auto"/>
            <w:shd w:val="clear" w:color="auto" w:fill="BFBFBF" w:themeFill="background1" w:themeFillShade="BF"/>
            <w:vAlign w:val="center"/>
            <w:hideMark/>
          </w:tcPr>
          <w:p w14:paraId="560A2C76" w14:textId="77777777" w:rsidR="008172BE" w:rsidRPr="004B56D2" w:rsidRDefault="008172BE" w:rsidP="008172BE">
            <w:pPr>
              <w:spacing w:line="360" w:lineRule="auto"/>
              <w:rPr>
                <w:color w:val="auto"/>
              </w:rPr>
            </w:pPr>
            <w:r w:rsidRPr="004B56D2">
              <w:rPr>
                <w:color w:val="auto"/>
              </w:rPr>
              <w:t>Időkeret</w:t>
            </w:r>
          </w:p>
        </w:tc>
      </w:tr>
      <w:tr w:rsidR="004B56D2" w:rsidRPr="004B56D2" w14:paraId="68717D9A" w14:textId="77777777" w:rsidTr="008172BE">
        <w:trPr>
          <w:tblCellSpacing w:w="15" w:type="dxa"/>
        </w:trPr>
        <w:tc>
          <w:tcPr>
            <w:tcW w:w="0" w:type="auto"/>
            <w:shd w:val="clear" w:color="auto" w:fill="BFBFBF" w:themeFill="background1" w:themeFillShade="BF"/>
            <w:vAlign w:val="center"/>
            <w:hideMark/>
          </w:tcPr>
          <w:p w14:paraId="63D08F70" w14:textId="77777777" w:rsidR="008172BE" w:rsidRPr="004B56D2" w:rsidRDefault="008172BE" w:rsidP="008172BE">
            <w:pPr>
              <w:spacing w:line="360" w:lineRule="auto"/>
              <w:rPr>
                <w:color w:val="auto"/>
              </w:rPr>
            </w:pPr>
            <w:r w:rsidRPr="004B56D2">
              <w:rPr>
                <w:b/>
                <w:bCs/>
                <w:color w:val="auto"/>
              </w:rPr>
              <w:t>3-4 évesek</w:t>
            </w:r>
          </w:p>
        </w:tc>
        <w:tc>
          <w:tcPr>
            <w:tcW w:w="0" w:type="auto"/>
            <w:vAlign w:val="center"/>
            <w:hideMark/>
          </w:tcPr>
          <w:p w14:paraId="531BB166" w14:textId="77777777" w:rsidR="008172BE" w:rsidRPr="004B56D2" w:rsidRDefault="008172BE" w:rsidP="008172BE">
            <w:pPr>
              <w:spacing w:line="360" w:lineRule="auto"/>
              <w:rPr>
                <w:color w:val="auto"/>
              </w:rPr>
            </w:pPr>
            <w:r w:rsidRPr="004B56D2">
              <w:rPr>
                <w:color w:val="auto"/>
              </w:rPr>
              <w:t>10-15 perc</w:t>
            </w:r>
          </w:p>
        </w:tc>
      </w:tr>
      <w:tr w:rsidR="004B56D2" w:rsidRPr="004B56D2" w14:paraId="511BA82E" w14:textId="77777777" w:rsidTr="008172BE">
        <w:trPr>
          <w:tblCellSpacing w:w="15" w:type="dxa"/>
        </w:trPr>
        <w:tc>
          <w:tcPr>
            <w:tcW w:w="0" w:type="auto"/>
            <w:shd w:val="clear" w:color="auto" w:fill="BFBFBF" w:themeFill="background1" w:themeFillShade="BF"/>
            <w:vAlign w:val="center"/>
            <w:hideMark/>
          </w:tcPr>
          <w:p w14:paraId="64EC7E32" w14:textId="77777777" w:rsidR="008172BE" w:rsidRPr="004B56D2" w:rsidRDefault="008172BE" w:rsidP="008172BE">
            <w:pPr>
              <w:spacing w:line="360" w:lineRule="auto"/>
              <w:rPr>
                <w:color w:val="auto"/>
              </w:rPr>
            </w:pPr>
            <w:r w:rsidRPr="004B56D2">
              <w:rPr>
                <w:b/>
                <w:bCs/>
                <w:color w:val="auto"/>
              </w:rPr>
              <w:t>4-5 évesek</w:t>
            </w:r>
          </w:p>
        </w:tc>
        <w:tc>
          <w:tcPr>
            <w:tcW w:w="0" w:type="auto"/>
            <w:vAlign w:val="center"/>
            <w:hideMark/>
          </w:tcPr>
          <w:p w14:paraId="5FB22AAA" w14:textId="77777777" w:rsidR="008172BE" w:rsidRPr="004B56D2" w:rsidRDefault="008172BE" w:rsidP="008172BE">
            <w:pPr>
              <w:spacing w:line="360" w:lineRule="auto"/>
              <w:rPr>
                <w:color w:val="auto"/>
              </w:rPr>
            </w:pPr>
            <w:r w:rsidRPr="004B56D2">
              <w:rPr>
                <w:color w:val="auto"/>
              </w:rPr>
              <w:t>20-25 perc</w:t>
            </w:r>
          </w:p>
        </w:tc>
      </w:tr>
      <w:tr w:rsidR="004B56D2" w:rsidRPr="004B56D2" w14:paraId="239F61E0" w14:textId="77777777" w:rsidTr="008172BE">
        <w:trPr>
          <w:tblCellSpacing w:w="15" w:type="dxa"/>
        </w:trPr>
        <w:tc>
          <w:tcPr>
            <w:tcW w:w="0" w:type="auto"/>
            <w:shd w:val="clear" w:color="auto" w:fill="BFBFBF" w:themeFill="background1" w:themeFillShade="BF"/>
            <w:vAlign w:val="center"/>
            <w:hideMark/>
          </w:tcPr>
          <w:p w14:paraId="2D0FC02F" w14:textId="77777777" w:rsidR="008172BE" w:rsidRPr="004B56D2" w:rsidRDefault="008172BE" w:rsidP="008172BE">
            <w:pPr>
              <w:spacing w:line="360" w:lineRule="auto"/>
              <w:rPr>
                <w:color w:val="auto"/>
              </w:rPr>
            </w:pPr>
            <w:r w:rsidRPr="004B56D2">
              <w:rPr>
                <w:b/>
                <w:bCs/>
                <w:color w:val="auto"/>
              </w:rPr>
              <w:t>5-6-7 évesek</w:t>
            </w:r>
          </w:p>
        </w:tc>
        <w:tc>
          <w:tcPr>
            <w:tcW w:w="0" w:type="auto"/>
            <w:vAlign w:val="center"/>
            <w:hideMark/>
          </w:tcPr>
          <w:p w14:paraId="504C8BE3" w14:textId="77777777" w:rsidR="008172BE" w:rsidRPr="004B56D2" w:rsidRDefault="008172BE" w:rsidP="008172BE">
            <w:pPr>
              <w:spacing w:line="360" w:lineRule="auto"/>
              <w:rPr>
                <w:color w:val="auto"/>
              </w:rPr>
            </w:pPr>
            <w:r w:rsidRPr="004B56D2">
              <w:rPr>
                <w:color w:val="auto"/>
              </w:rPr>
              <w:t>45 perc</w:t>
            </w:r>
          </w:p>
        </w:tc>
      </w:tr>
    </w:tbl>
    <w:p w14:paraId="347AA31F" w14:textId="77777777" w:rsidR="008172BE" w:rsidRPr="004B56D2" w:rsidRDefault="008172BE" w:rsidP="008172BE">
      <w:pPr>
        <w:pStyle w:val="Cmsor4"/>
        <w:spacing w:line="360" w:lineRule="auto"/>
        <w:rPr>
          <w:color w:val="auto"/>
        </w:rPr>
      </w:pPr>
    </w:p>
    <w:p w14:paraId="5FD0A072" w14:textId="77777777" w:rsidR="008172BE" w:rsidRPr="00533FB6" w:rsidRDefault="008172BE" w:rsidP="00533FB6">
      <w:pPr>
        <w:rPr>
          <w:b/>
          <w:bCs/>
          <w:i/>
          <w:iCs/>
        </w:rPr>
      </w:pPr>
      <w:r w:rsidRPr="00533FB6">
        <w:rPr>
          <w:b/>
          <w:bCs/>
          <w:i/>
          <w:iCs/>
        </w:rPr>
        <w:t>Az irányított megismerés módszerei</w:t>
      </w:r>
    </w:p>
    <w:p w14:paraId="61A81A7E" w14:textId="77777777" w:rsidR="008172BE" w:rsidRPr="004B56D2" w:rsidRDefault="008172BE" w:rsidP="00F25B2F">
      <w:r w:rsidRPr="004B56D2">
        <w:t>A tanulási folyamatban alkalmazott főbb módszerek:</w:t>
      </w:r>
    </w:p>
    <w:p w14:paraId="090D2EE4" w14:textId="77777777" w:rsidR="008172BE" w:rsidRPr="004B56D2" w:rsidRDefault="008172BE" w:rsidP="00F25B2F">
      <w:pPr>
        <w:pStyle w:val="Listaszerbekezds"/>
        <w:numPr>
          <w:ilvl w:val="0"/>
          <w:numId w:val="204"/>
        </w:numPr>
      </w:pPr>
      <w:r w:rsidRPr="004B56D2">
        <w:t>tapasztaltatás, érzékeltetés, bemutatás, szemléltetés, magyarázat, beszélgetés, elbeszélés, didaktikus játék, gyakorlás, ellenőrzés, értékelés, ismétlés, mérés.</w:t>
      </w:r>
    </w:p>
    <w:p w14:paraId="59CC8F82" w14:textId="77777777" w:rsidR="008172BE" w:rsidRPr="00F25B2F" w:rsidRDefault="008172BE" w:rsidP="00F25B2F">
      <w:pPr>
        <w:rPr>
          <w:b/>
          <w:bCs/>
          <w:i/>
          <w:iCs/>
        </w:rPr>
      </w:pPr>
      <w:r w:rsidRPr="00F25B2F">
        <w:rPr>
          <w:b/>
          <w:bCs/>
          <w:i/>
          <w:iCs/>
        </w:rPr>
        <w:t>Módszerek alkalmazása életkoronként</w:t>
      </w:r>
    </w:p>
    <w:p w14:paraId="17AA4E4A" w14:textId="77777777" w:rsidR="008172BE" w:rsidRPr="004B56D2" w:rsidRDefault="008172BE" w:rsidP="00CA0B17">
      <w:pPr>
        <w:pStyle w:val="Listaszerbekezds"/>
        <w:numPr>
          <w:ilvl w:val="0"/>
          <w:numId w:val="204"/>
        </w:numPr>
      </w:pPr>
      <w:r w:rsidRPr="00CA0B17">
        <w:rPr>
          <w:b/>
          <w:bCs/>
        </w:rPr>
        <w:t>3-4 éves korban:</w:t>
      </w:r>
      <w:r w:rsidRPr="004B56D2">
        <w:t xml:space="preserve"> A fő hangsúly a sokoldalú érzékeltetésen, tapasztaltatáson, bemutatáson és ismétlésen van.</w:t>
      </w:r>
    </w:p>
    <w:p w14:paraId="7B8A1B1C" w14:textId="77777777" w:rsidR="008172BE" w:rsidRPr="004B56D2" w:rsidRDefault="008172BE" w:rsidP="00CA0B17">
      <w:pPr>
        <w:pStyle w:val="Listaszerbekezds"/>
        <w:numPr>
          <w:ilvl w:val="0"/>
          <w:numId w:val="204"/>
        </w:numPr>
      </w:pPr>
      <w:r w:rsidRPr="00CA0B17">
        <w:rPr>
          <w:b/>
          <w:bCs/>
        </w:rPr>
        <w:t>4-5 éves korban:</w:t>
      </w:r>
      <w:r w:rsidRPr="004B56D2">
        <w:t xml:space="preserve"> Bővül a módszertan, előtérbe kerül a magyarázat és a didaktikus játék.</w:t>
      </w:r>
    </w:p>
    <w:p w14:paraId="7C3F0425" w14:textId="01B5C329" w:rsidR="008172BE" w:rsidRDefault="008172BE" w:rsidP="00CA0B17">
      <w:pPr>
        <w:pStyle w:val="Listaszerbekezds"/>
        <w:numPr>
          <w:ilvl w:val="0"/>
          <w:numId w:val="204"/>
        </w:numPr>
      </w:pPr>
      <w:r w:rsidRPr="00CA0B17">
        <w:rPr>
          <w:b/>
          <w:bCs/>
        </w:rPr>
        <w:t>5-6-7 éves korban:</w:t>
      </w:r>
      <w:r w:rsidRPr="004B56D2">
        <w:t xml:space="preserve"> Ebben a korban már az elbeszélés és a leírás is hatékonyan alkalmazható.</w:t>
      </w:r>
    </w:p>
    <w:p w14:paraId="188EECC4" w14:textId="4879EBC9" w:rsidR="008172BE" w:rsidRDefault="008172BE" w:rsidP="00C449CF">
      <w:pPr>
        <w:spacing w:line="360" w:lineRule="auto"/>
        <w:ind w:left="0" w:firstLine="0"/>
      </w:pPr>
    </w:p>
    <w:p w14:paraId="08574EDF" w14:textId="77777777" w:rsidR="00C449CF" w:rsidRPr="004B56D2" w:rsidRDefault="00C449CF" w:rsidP="00C449CF">
      <w:pPr>
        <w:spacing w:line="360" w:lineRule="auto"/>
        <w:ind w:left="0" w:firstLine="0"/>
        <w:rPr>
          <w:color w:val="auto"/>
        </w:rPr>
      </w:pPr>
    </w:p>
    <w:p w14:paraId="3E1DCF47" w14:textId="77777777" w:rsidR="008172BE" w:rsidRPr="00CA0B17" w:rsidRDefault="008172BE" w:rsidP="00CA0B17">
      <w:pPr>
        <w:rPr>
          <w:b/>
          <w:bCs/>
          <w:i/>
          <w:iCs/>
        </w:rPr>
      </w:pPr>
      <w:r w:rsidRPr="00CA0B17">
        <w:rPr>
          <w:b/>
          <w:bCs/>
          <w:i/>
          <w:iCs/>
        </w:rPr>
        <w:lastRenderedPageBreak/>
        <w:t>A tevékenységek értékelésének és jutalmazásának alapelvei</w:t>
      </w:r>
    </w:p>
    <w:p w14:paraId="18A5B9DA" w14:textId="77777777" w:rsidR="008172BE" w:rsidRPr="00CA0B17" w:rsidRDefault="008172BE" w:rsidP="00CA0B17">
      <w:pPr>
        <w:rPr>
          <w:b/>
          <w:bCs/>
          <w:i/>
          <w:iCs/>
        </w:rPr>
      </w:pPr>
      <w:r w:rsidRPr="00CA0B17">
        <w:rPr>
          <w:b/>
          <w:bCs/>
          <w:i/>
          <w:iCs/>
        </w:rPr>
        <w:t>Értékelés</w:t>
      </w:r>
    </w:p>
    <w:p w14:paraId="28D7989E" w14:textId="77777777" w:rsidR="008172BE" w:rsidRPr="004B56D2" w:rsidRDefault="008172BE" w:rsidP="00CA0B17">
      <w:r w:rsidRPr="004B56D2">
        <w:t xml:space="preserve">Nevelésünkben alapelv a </w:t>
      </w:r>
      <w:r w:rsidRPr="004B56D2">
        <w:rPr>
          <w:b/>
          <w:bCs/>
        </w:rPr>
        <w:t>differenciált értékelés</w:t>
      </w:r>
      <w:r w:rsidRPr="004B56D2">
        <w:t xml:space="preserve">, amely a gyermek önmagához mért fejlődését veszi alapul. A </w:t>
      </w:r>
      <w:r w:rsidRPr="004B56D2">
        <w:rPr>
          <w:b/>
          <w:bCs/>
        </w:rPr>
        <w:t>reális értékelés</w:t>
      </w:r>
      <w:r w:rsidRPr="004B56D2">
        <w:t xml:space="preserve"> mellett kiemelten fontos a </w:t>
      </w:r>
      <w:r w:rsidRPr="004B56D2">
        <w:rPr>
          <w:b/>
          <w:bCs/>
        </w:rPr>
        <w:t>pozitív megerősítés</w:t>
      </w:r>
      <w:r w:rsidRPr="004B56D2">
        <w:t>, amely növeli a gyermek önbizalmát.</w:t>
      </w:r>
    </w:p>
    <w:p w14:paraId="7206B69E" w14:textId="77777777" w:rsidR="008172BE" w:rsidRPr="00CA0B17" w:rsidRDefault="008172BE" w:rsidP="00CA0B17">
      <w:pPr>
        <w:rPr>
          <w:b/>
          <w:bCs/>
          <w:i/>
          <w:iCs/>
        </w:rPr>
      </w:pPr>
      <w:r w:rsidRPr="00CA0B17">
        <w:rPr>
          <w:b/>
          <w:bCs/>
          <w:i/>
          <w:iCs/>
        </w:rPr>
        <w:t>Jutalmazás és motiváció</w:t>
      </w:r>
    </w:p>
    <w:p w14:paraId="0698C7B5" w14:textId="77777777" w:rsidR="008C2A91" w:rsidRPr="004B56D2" w:rsidRDefault="008172BE" w:rsidP="00CA0B17">
      <w:r w:rsidRPr="004B56D2">
        <w:t xml:space="preserve">A jutalmazás elsősorban </w:t>
      </w:r>
      <w:r w:rsidRPr="004B56D2">
        <w:rPr>
          <w:b/>
          <w:bCs/>
        </w:rPr>
        <w:t>verbális és nonverbális</w:t>
      </w:r>
      <w:r w:rsidRPr="004B56D2">
        <w:t xml:space="preserve"> eszközökkel történik (pl. dicséret, simogatás). A jutalmazás mindig </w:t>
      </w:r>
      <w:r w:rsidRPr="004B56D2">
        <w:rPr>
          <w:b/>
          <w:bCs/>
        </w:rPr>
        <w:t>konkrét és a gyermek számára érthető</w:t>
      </w:r>
      <w:r w:rsidRPr="004B56D2">
        <w:t>, a társak számára pedig motiváló. A tárgyi jutalmat ritkán, indokolt esetben alkalmazzuk.</w:t>
      </w:r>
    </w:p>
    <w:p w14:paraId="2E322B6B" w14:textId="77777777" w:rsidR="008C2A91" w:rsidRPr="00CA0B17" w:rsidRDefault="008C2A91" w:rsidP="00CA0B17">
      <w:pPr>
        <w:rPr>
          <w:b/>
          <w:bCs/>
          <w:i/>
          <w:iCs/>
        </w:rPr>
      </w:pPr>
      <w:bookmarkStart w:id="441" w:name="_Toc205884687"/>
      <w:bookmarkStart w:id="442" w:name="_Toc112130"/>
      <w:r w:rsidRPr="00CA0B17">
        <w:rPr>
          <w:b/>
          <w:bCs/>
          <w:i/>
          <w:iCs/>
        </w:rPr>
        <w:t>A fejlődés várható jellemzői óvodáskor végére</w:t>
      </w:r>
      <w:bookmarkEnd w:id="441"/>
      <w:r w:rsidRPr="00CA0B17">
        <w:rPr>
          <w:b/>
          <w:bCs/>
          <w:i/>
          <w:iCs/>
        </w:rPr>
        <w:t xml:space="preserve"> </w:t>
      </w:r>
      <w:bookmarkEnd w:id="442"/>
    </w:p>
    <w:p w14:paraId="55B87858" w14:textId="77777777" w:rsidR="008C2A91" w:rsidRPr="004B56D2" w:rsidRDefault="008C2A91" w:rsidP="008C2A91">
      <w:pPr>
        <w:numPr>
          <w:ilvl w:val="0"/>
          <w:numId w:val="57"/>
        </w:numPr>
        <w:spacing w:after="32"/>
        <w:ind w:left="284" w:right="53" w:hanging="142"/>
        <w:rPr>
          <w:color w:val="auto"/>
        </w:rPr>
      </w:pPr>
      <w:r w:rsidRPr="004B56D2">
        <w:rPr>
          <w:color w:val="auto"/>
        </w:rPr>
        <w:t xml:space="preserve">A gyermek érdeklődése, kíváncsisága eléri azt a szintet, hogy önként és örömmel vesz részt a tevékenységekben. </w:t>
      </w:r>
    </w:p>
    <w:p w14:paraId="20EDA4F5" w14:textId="77777777" w:rsidR="008C2A91" w:rsidRPr="004B56D2" w:rsidRDefault="008C2A91" w:rsidP="008C2A91">
      <w:pPr>
        <w:numPr>
          <w:ilvl w:val="0"/>
          <w:numId w:val="57"/>
        </w:numPr>
        <w:spacing w:after="138" w:line="259" w:lineRule="auto"/>
        <w:ind w:left="284" w:right="53" w:hanging="142"/>
        <w:rPr>
          <w:color w:val="auto"/>
        </w:rPr>
      </w:pPr>
      <w:r w:rsidRPr="004B56D2">
        <w:rPr>
          <w:color w:val="auto"/>
        </w:rPr>
        <w:t xml:space="preserve">Képes egy dologra összpontosítani megfelelő ideig. </w:t>
      </w:r>
    </w:p>
    <w:p w14:paraId="57DE0E70" w14:textId="77777777" w:rsidR="008C2A91" w:rsidRPr="004B56D2" w:rsidRDefault="008C2A91" w:rsidP="008C2A91">
      <w:pPr>
        <w:numPr>
          <w:ilvl w:val="0"/>
          <w:numId w:val="57"/>
        </w:numPr>
        <w:spacing w:after="138" w:line="259" w:lineRule="auto"/>
        <w:ind w:left="284" w:right="53" w:hanging="142"/>
        <w:rPr>
          <w:color w:val="auto"/>
        </w:rPr>
      </w:pPr>
      <w:r w:rsidRPr="004B56D2">
        <w:rPr>
          <w:color w:val="auto"/>
        </w:rPr>
        <w:t xml:space="preserve">Képes saját motiváltságából kiinduló erőfeszítésekre is.  </w:t>
      </w:r>
    </w:p>
    <w:p w14:paraId="7CDCCACE" w14:textId="77777777" w:rsidR="008C2A91" w:rsidRPr="004B56D2" w:rsidRDefault="008C2A91" w:rsidP="008C2A91">
      <w:pPr>
        <w:numPr>
          <w:ilvl w:val="0"/>
          <w:numId w:val="57"/>
        </w:numPr>
        <w:spacing w:after="136" w:line="259" w:lineRule="auto"/>
        <w:ind w:left="284" w:right="53" w:hanging="142"/>
        <w:rPr>
          <w:color w:val="auto"/>
        </w:rPr>
      </w:pPr>
      <w:r w:rsidRPr="004B56D2">
        <w:rPr>
          <w:color w:val="auto"/>
        </w:rPr>
        <w:t xml:space="preserve">Betartja az együttéléshez szükséges szokásokat. </w:t>
      </w:r>
    </w:p>
    <w:p w14:paraId="3D5D4529" w14:textId="77777777" w:rsidR="008C2A91" w:rsidRPr="004B56D2" w:rsidRDefault="008C2A91" w:rsidP="008C2A91">
      <w:pPr>
        <w:numPr>
          <w:ilvl w:val="0"/>
          <w:numId w:val="57"/>
        </w:numPr>
        <w:spacing w:after="32"/>
        <w:ind w:left="284" w:right="53" w:hanging="142"/>
        <w:rPr>
          <w:color w:val="auto"/>
        </w:rPr>
      </w:pPr>
      <w:r w:rsidRPr="004B56D2">
        <w:rPr>
          <w:color w:val="auto"/>
        </w:rPr>
        <w:t xml:space="preserve">Igyekszik befejezni az elkezdett munkát és jól megoldani a feladatot, nem zavarja a többiek tevékenységét. </w:t>
      </w:r>
    </w:p>
    <w:p w14:paraId="3E330758" w14:textId="77777777" w:rsidR="008C2A91" w:rsidRPr="004B56D2" w:rsidRDefault="008C2A91" w:rsidP="008C2A91">
      <w:pPr>
        <w:numPr>
          <w:ilvl w:val="0"/>
          <w:numId w:val="57"/>
        </w:numPr>
        <w:spacing w:after="138" w:line="259" w:lineRule="auto"/>
        <w:ind w:left="284" w:right="53" w:hanging="142"/>
        <w:rPr>
          <w:color w:val="auto"/>
        </w:rPr>
      </w:pPr>
      <w:r w:rsidRPr="004B56D2">
        <w:rPr>
          <w:color w:val="auto"/>
        </w:rPr>
        <w:t xml:space="preserve">Ismeretei birtokában képes következtetésekre, ok-okozati összefüggések felfogására. </w:t>
      </w:r>
    </w:p>
    <w:p w14:paraId="46AD7F74" w14:textId="77777777" w:rsidR="008C2A91" w:rsidRPr="004B56D2" w:rsidRDefault="008C2A91" w:rsidP="008C2A91">
      <w:pPr>
        <w:numPr>
          <w:ilvl w:val="0"/>
          <w:numId w:val="57"/>
        </w:numPr>
        <w:spacing w:after="109" w:line="259" w:lineRule="auto"/>
        <w:ind w:left="284" w:right="53" w:hanging="142"/>
        <w:rPr>
          <w:color w:val="auto"/>
        </w:rPr>
      </w:pPr>
      <w:r w:rsidRPr="004B56D2">
        <w:rPr>
          <w:color w:val="auto"/>
        </w:rPr>
        <w:t xml:space="preserve">Eligazodik környezete tárgyi és személyi viszonyai között. </w:t>
      </w:r>
    </w:p>
    <w:p w14:paraId="08FF5FBC" w14:textId="77777777" w:rsidR="00AB09CE" w:rsidRPr="004B56D2" w:rsidRDefault="008C2A91" w:rsidP="0042390D">
      <w:pPr>
        <w:numPr>
          <w:ilvl w:val="0"/>
          <w:numId w:val="57"/>
        </w:numPr>
        <w:spacing w:after="141" w:line="259" w:lineRule="auto"/>
        <w:ind w:left="284" w:right="53" w:hanging="142"/>
        <w:rPr>
          <w:color w:val="auto"/>
        </w:rPr>
      </w:pPr>
      <w:r w:rsidRPr="004B56D2">
        <w:rPr>
          <w:color w:val="auto"/>
        </w:rPr>
        <w:t xml:space="preserve">Mindent, amit megtanult, fel tud idézni.  </w:t>
      </w:r>
    </w:p>
    <w:p w14:paraId="48085390" w14:textId="77777777" w:rsidR="008172BE" w:rsidRPr="004B56D2" w:rsidRDefault="008172BE" w:rsidP="0008458C">
      <w:pPr>
        <w:pStyle w:val="Cmsor2"/>
      </w:pPr>
    </w:p>
    <w:p w14:paraId="027A91DC" w14:textId="61E35E47" w:rsidR="00AB09CE" w:rsidRPr="004B56D2" w:rsidRDefault="0008458C" w:rsidP="0008458C">
      <w:pPr>
        <w:pStyle w:val="Cmsor2"/>
      </w:pPr>
      <w:bookmarkStart w:id="443" w:name="_Toc206407893"/>
      <w:r>
        <w:t>VII</w:t>
      </w:r>
      <w:r w:rsidR="00461F42" w:rsidRPr="004B56D2">
        <w:t xml:space="preserve">. </w:t>
      </w:r>
      <w:bookmarkStart w:id="444" w:name="_Toc112131"/>
      <w:r>
        <w:t>8</w:t>
      </w:r>
      <w:r w:rsidR="00461F42" w:rsidRPr="004B56D2">
        <w:t xml:space="preserve">. </w:t>
      </w:r>
      <w:r w:rsidR="005C1013" w:rsidRPr="004B56D2">
        <w:t>A FEJLŐDÉS JELLEMZŐI ÓVODÁSKOR VÉGÉRE</w:t>
      </w:r>
      <w:bookmarkEnd w:id="443"/>
      <w:r w:rsidR="005C1013" w:rsidRPr="004B56D2">
        <w:t xml:space="preserve"> </w:t>
      </w:r>
      <w:bookmarkEnd w:id="444"/>
    </w:p>
    <w:p w14:paraId="333A5088" w14:textId="77777777" w:rsidR="00AB09CE" w:rsidRPr="004B56D2" w:rsidRDefault="005C1013">
      <w:pPr>
        <w:spacing w:after="158" w:line="259" w:lineRule="auto"/>
        <w:ind w:left="0" w:right="0" w:firstLine="0"/>
        <w:jc w:val="left"/>
        <w:rPr>
          <w:color w:val="auto"/>
        </w:rPr>
      </w:pPr>
      <w:r w:rsidRPr="004B56D2">
        <w:rPr>
          <w:color w:val="auto"/>
        </w:rPr>
        <w:t xml:space="preserve"> </w:t>
      </w:r>
    </w:p>
    <w:p w14:paraId="5F30404E" w14:textId="77777777" w:rsidR="00AB09CE" w:rsidRPr="004B56D2" w:rsidRDefault="005C1013">
      <w:pPr>
        <w:spacing w:after="3" w:line="398" w:lineRule="auto"/>
        <w:ind w:left="-5" w:right="51"/>
        <w:rPr>
          <w:color w:val="auto"/>
        </w:rPr>
      </w:pPr>
      <w:r w:rsidRPr="004B56D2">
        <w:rPr>
          <w:i/>
          <w:color w:val="auto"/>
        </w:rPr>
        <w:t xml:space="preserve"> „A gyermekben érlelődik a jövő. – A gyermek a mienk is, az enyém, a tied, mindannyiunké. – A gyökerek mélyek, a gyermekkorból szívják erejüket. – A gyermeknevelés: nevelés a pillanatnak, nevelés a jövőnek. – A gyermek folytatás. – Tegyük meg, ami tőlünk telik, őrizzük a gyermekek nevetését. – Gyermekeink a virágokat, a csillagokat, a szépséget a természetben lássák meg, s a zenében, s a könyvekben. </w:t>
      </w:r>
    </w:p>
    <w:p w14:paraId="591FEB71" w14:textId="77777777" w:rsidR="00AB09CE" w:rsidRPr="004B56D2" w:rsidRDefault="005C1013">
      <w:pPr>
        <w:spacing w:after="114" w:line="259" w:lineRule="auto"/>
        <w:ind w:right="50"/>
        <w:jc w:val="right"/>
        <w:rPr>
          <w:color w:val="auto"/>
        </w:rPr>
      </w:pPr>
      <w:r w:rsidRPr="004B56D2">
        <w:rPr>
          <w:i/>
          <w:color w:val="auto"/>
        </w:rPr>
        <w:t xml:space="preserve"> (Herman Alice)</w:t>
      </w:r>
      <w:r w:rsidRPr="004B56D2">
        <w:rPr>
          <w:color w:val="auto"/>
        </w:rPr>
        <w:t xml:space="preserve"> </w:t>
      </w:r>
    </w:p>
    <w:p w14:paraId="38983899"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42C02AA9" w14:textId="77777777" w:rsidR="00AB09CE" w:rsidRPr="004B56D2" w:rsidRDefault="005C1013">
      <w:pPr>
        <w:ind w:left="-5" w:right="53"/>
        <w:rPr>
          <w:color w:val="auto"/>
        </w:rPr>
      </w:pPr>
      <w:r w:rsidRPr="004B56D2">
        <w:rPr>
          <w:color w:val="auto"/>
        </w:rPr>
        <w:t xml:space="preserve">A gyermek belső érése, a családi nevelés, valamint az óvodai helyi nevelési programunk eredményeként egyéni különbségekkel színezve, a 6-7 éves gyermekek elérik az iskolai élet </w:t>
      </w:r>
      <w:r w:rsidRPr="004B56D2">
        <w:rPr>
          <w:color w:val="auto"/>
        </w:rPr>
        <w:lastRenderedPageBreak/>
        <w:t xml:space="preserve">megkezdéséhez szükséges fejlettségi szintet. Belép a lassú átmenetnek abba az állapotába, amelyben az óvodásból iskolássá érik. A rugalmas beiskolázás az életkor figyelembevétele mellett lehetőséget ad a fejlettség szerinti iskolakezdésre. </w:t>
      </w:r>
    </w:p>
    <w:p w14:paraId="61317081" w14:textId="77777777" w:rsidR="00AB09CE" w:rsidRPr="004B56D2" w:rsidRDefault="005C1013">
      <w:pPr>
        <w:ind w:left="-5" w:right="53"/>
        <w:rPr>
          <w:color w:val="auto"/>
        </w:rPr>
      </w:pPr>
      <w:r w:rsidRPr="004B56D2">
        <w:rPr>
          <w:color w:val="auto"/>
        </w:rPr>
        <w:t xml:space="preserve">Az Alapprogramban- az iskolaérettség kritériumaként - megfogalmazott fejlődési jellemzőket tartottuk iránymutatónak. </w:t>
      </w:r>
    </w:p>
    <w:p w14:paraId="40B60045" w14:textId="77777777" w:rsidR="00AB09CE" w:rsidRPr="004B56D2" w:rsidRDefault="005C1013">
      <w:pPr>
        <w:spacing w:after="64" w:line="259" w:lineRule="auto"/>
        <w:ind w:left="0" w:right="0" w:firstLine="0"/>
        <w:jc w:val="left"/>
        <w:rPr>
          <w:color w:val="auto"/>
        </w:rPr>
      </w:pPr>
      <w:r w:rsidRPr="004B56D2">
        <w:rPr>
          <w:color w:val="auto"/>
          <w:sz w:val="20"/>
        </w:rPr>
        <w:t xml:space="preserve"> </w:t>
      </w:r>
    </w:p>
    <w:p w14:paraId="21353720" w14:textId="77777777" w:rsidR="00AB09CE" w:rsidRPr="00CA0B17" w:rsidRDefault="005C1013" w:rsidP="00CA0B17">
      <w:pPr>
        <w:rPr>
          <w:b/>
          <w:bCs/>
          <w:i/>
          <w:iCs/>
        </w:rPr>
      </w:pPr>
      <w:bookmarkStart w:id="445" w:name="_Toc205884689"/>
      <w:bookmarkStart w:id="446" w:name="_Toc112132"/>
      <w:r w:rsidRPr="00CA0B17">
        <w:rPr>
          <w:b/>
          <w:bCs/>
          <w:i/>
          <w:iCs/>
        </w:rPr>
        <w:t>Testi fejlődés jellemzői</w:t>
      </w:r>
      <w:bookmarkEnd w:id="445"/>
      <w:r w:rsidRPr="00CA0B17">
        <w:rPr>
          <w:b/>
          <w:bCs/>
          <w:i/>
          <w:iCs/>
        </w:rPr>
        <w:t xml:space="preserve"> </w:t>
      </w:r>
      <w:bookmarkEnd w:id="446"/>
    </w:p>
    <w:p w14:paraId="11909B39" w14:textId="77777777" w:rsidR="00AB09CE" w:rsidRPr="004B56D2" w:rsidRDefault="005C1013">
      <w:pPr>
        <w:numPr>
          <w:ilvl w:val="0"/>
          <w:numId w:val="58"/>
        </w:numPr>
        <w:spacing w:after="138" w:line="259" w:lineRule="auto"/>
        <w:ind w:right="53" w:hanging="360"/>
        <w:rPr>
          <w:color w:val="auto"/>
        </w:rPr>
      </w:pPr>
      <w:r w:rsidRPr="004B56D2">
        <w:rPr>
          <w:color w:val="auto"/>
        </w:rPr>
        <w:t xml:space="preserve">Az első alakváltozás, a testarányok változása, a fogváltás. </w:t>
      </w:r>
    </w:p>
    <w:p w14:paraId="739F8FF4" w14:textId="77777777" w:rsidR="00AB09CE" w:rsidRPr="004B56D2" w:rsidRDefault="005C1013">
      <w:pPr>
        <w:numPr>
          <w:ilvl w:val="0"/>
          <w:numId w:val="58"/>
        </w:numPr>
        <w:spacing w:after="33"/>
        <w:ind w:right="53" w:hanging="360"/>
        <w:rPr>
          <w:color w:val="auto"/>
        </w:rPr>
      </w:pPr>
      <w:r w:rsidRPr="004B56D2">
        <w:rPr>
          <w:color w:val="auto"/>
        </w:rPr>
        <w:t xml:space="preserve">Képes fizikai erejét saját maga kiszolgálására, társai, családtagjai megsegítése érdekében hasznosítani. </w:t>
      </w:r>
    </w:p>
    <w:p w14:paraId="4B6270F6" w14:textId="77777777" w:rsidR="00AB09CE" w:rsidRPr="004B56D2" w:rsidRDefault="005C1013">
      <w:pPr>
        <w:numPr>
          <w:ilvl w:val="0"/>
          <w:numId w:val="58"/>
        </w:numPr>
        <w:spacing w:after="39"/>
        <w:ind w:right="53" w:hanging="360"/>
        <w:rPr>
          <w:color w:val="auto"/>
        </w:rPr>
      </w:pPr>
      <w:r w:rsidRPr="004B56D2">
        <w:rPr>
          <w:color w:val="auto"/>
        </w:rPr>
        <w:t xml:space="preserve">Mozgása összerendezett, harmonikus. A körülötte lévő térben biztonsággal tájékozódik. Beméri mozgási lehetőségeit, a tárgyak méreteit, távolságát, a mozgások irányát, tempóját, ritmusát. </w:t>
      </w:r>
    </w:p>
    <w:p w14:paraId="1A9467CF" w14:textId="77777777" w:rsidR="00AB09CE" w:rsidRPr="004B56D2" w:rsidRDefault="005C1013">
      <w:pPr>
        <w:numPr>
          <w:ilvl w:val="0"/>
          <w:numId w:val="58"/>
        </w:numPr>
        <w:spacing w:after="32"/>
        <w:ind w:right="53" w:hanging="360"/>
        <w:rPr>
          <w:color w:val="auto"/>
        </w:rPr>
      </w:pPr>
      <w:r w:rsidRPr="004B56D2">
        <w:rPr>
          <w:color w:val="auto"/>
        </w:rPr>
        <w:t xml:space="preserve">A mozgáskoordináció és a </w:t>
      </w:r>
      <w:proofErr w:type="spellStart"/>
      <w:r w:rsidRPr="004B56D2">
        <w:rPr>
          <w:color w:val="auto"/>
        </w:rPr>
        <w:t>finommotorika</w:t>
      </w:r>
      <w:proofErr w:type="spellEnd"/>
      <w:r w:rsidRPr="004B56D2">
        <w:rPr>
          <w:color w:val="auto"/>
        </w:rPr>
        <w:t xml:space="preserve"> erőteljesen fejlődik. Képes végtagjainak összehangolt irányítására. A szem-kéz-láb koordinációjának fejlettségét mutatják a szerkesztő, alkotó játékai, rajzai, vizuális alkotómunkái, mozgásügyessége. </w:t>
      </w:r>
    </w:p>
    <w:p w14:paraId="4A5F2CE4" w14:textId="77777777" w:rsidR="00AB09CE" w:rsidRPr="004B56D2" w:rsidRDefault="005C1013">
      <w:pPr>
        <w:numPr>
          <w:ilvl w:val="0"/>
          <w:numId w:val="58"/>
        </w:numPr>
        <w:ind w:right="53" w:hanging="360"/>
        <w:rPr>
          <w:color w:val="auto"/>
        </w:rPr>
      </w:pPr>
      <w:r w:rsidRPr="004B56D2">
        <w:rPr>
          <w:color w:val="auto"/>
        </w:rPr>
        <w:t xml:space="preserve">A gyerekek készek arra, hogy felvállaljanak erejükhöz mért kihívásokat, próbára tegyék erejüket, problémamegoldó képességüket. </w:t>
      </w:r>
    </w:p>
    <w:p w14:paraId="404A059D"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72C62941" w14:textId="77777777" w:rsidR="00AB09CE" w:rsidRPr="00CB4F57" w:rsidRDefault="005C1013" w:rsidP="00CB4F57">
      <w:pPr>
        <w:rPr>
          <w:b/>
          <w:bCs/>
          <w:i/>
          <w:iCs/>
        </w:rPr>
      </w:pPr>
      <w:bookmarkStart w:id="447" w:name="_Toc205884690"/>
      <w:bookmarkStart w:id="448" w:name="_Toc112133"/>
      <w:r w:rsidRPr="00CB4F57">
        <w:rPr>
          <w:b/>
          <w:bCs/>
          <w:i/>
          <w:iCs/>
        </w:rPr>
        <w:t>A lelki fejlődés jellemzői</w:t>
      </w:r>
      <w:bookmarkEnd w:id="447"/>
      <w:r w:rsidRPr="00CB4F57">
        <w:rPr>
          <w:b/>
          <w:bCs/>
          <w:i/>
          <w:iCs/>
        </w:rPr>
        <w:t xml:space="preserve"> </w:t>
      </w:r>
      <w:bookmarkEnd w:id="448"/>
    </w:p>
    <w:p w14:paraId="37299EEC" w14:textId="77777777" w:rsidR="00AB09CE" w:rsidRPr="004B56D2" w:rsidRDefault="005C1013">
      <w:pPr>
        <w:numPr>
          <w:ilvl w:val="0"/>
          <w:numId w:val="59"/>
        </w:numPr>
        <w:spacing w:after="139" w:line="259" w:lineRule="auto"/>
        <w:ind w:right="53" w:hanging="360"/>
        <w:rPr>
          <w:color w:val="auto"/>
        </w:rPr>
      </w:pPr>
      <w:r w:rsidRPr="004B56D2">
        <w:rPr>
          <w:color w:val="auto"/>
        </w:rPr>
        <w:t xml:space="preserve">A lelkileg egészségesen fejlődő gyermek érdeklődik a világ iránt, várja az iskolát. </w:t>
      </w:r>
    </w:p>
    <w:p w14:paraId="52C28466" w14:textId="77777777" w:rsidR="00AB09CE" w:rsidRPr="004B56D2" w:rsidRDefault="005C1013">
      <w:pPr>
        <w:numPr>
          <w:ilvl w:val="0"/>
          <w:numId w:val="59"/>
        </w:numPr>
        <w:spacing w:after="33"/>
        <w:ind w:right="53" w:hanging="360"/>
        <w:rPr>
          <w:color w:val="auto"/>
        </w:rPr>
      </w:pPr>
      <w:r w:rsidRPr="004B56D2">
        <w:rPr>
          <w:color w:val="auto"/>
        </w:rPr>
        <w:t xml:space="preserve">Érdeklődéssel fordul a környezetében tapasztalható változások, történések felé. Keresi, kutatja a jelenségek okait, következményeit. </w:t>
      </w:r>
    </w:p>
    <w:p w14:paraId="0B5E0D88" w14:textId="77777777" w:rsidR="00AB09CE" w:rsidRPr="004B56D2" w:rsidRDefault="005C1013">
      <w:pPr>
        <w:numPr>
          <w:ilvl w:val="0"/>
          <w:numId w:val="59"/>
        </w:numPr>
        <w:spacing w:after="36"/>
        <w:ind w:right="53" w:hanging="360"/>
        <w:rPr>
          <w:color w:val="auto"/>
        </w:rPr>
      </w:pPr>
      <w:r w:rsidRPr="004B56D2">
        <w:rPr>
          <w:color w:val="auto"/>
        </w:rPr>
        <w:t xml:space="preserve">Észlelése differenciálódik színek, formák, hangok, ízek, illatok, mozgások felismerésében, megnevezésében. Felismeri és megnevezi a mennyiségi, időbeli és térbeli viszonylatokat. Képes ilyen jellegű feladatok megoldására térben és síkban. (Lent, fent, alatt, fölött, mögött, közé stb.) Az időészlelése vonzó eseményekhez kötődik, időszámításában ez a meghatározó. </w:t>
      </w:r>
    </w:p>
    <w:p w14:paraId="3239D108" w14:textId="77777777" w:rsidR="00AB09CE" w:rsidRPr="004B56D2" w:rsidRDefault="005C1013">
      <w:pPr>
        <w:numPr>
          <w:ilvl w:val="0"/>
          <w:numId w:val="59"/>
        </w:numPr>
        <w:spacing w:after="39"/>
        <w:ind w:right="53" w:hanging="360"/>
        <w:rPr>
          <w:color w:val="auto"/>
        </w:rPr>
      </w:pPr>
      <w:r w:rsidRPr="004B56D2">
        <w:rPr>
          <w:color w:val="auto"/>
        </w:rPr>
        <w:t xml:space="preserve">Az önkéntelen emlékezeti bevésés és felidézés mellett megjelenik a szándékos bevésés és felidézés. Képessé válik az átélt élményeket, eseményeket, játékokat, verseket, dalokat emlékezetből felidézni, emlékezetében megőrizni. A meglévő élményanyagát saját egyéni alkotásokban megjeleníti: rajz, mese, vers, mozgás stb.  </w:t>
      </w:r>
    </w:p>
    <w:p w14:paraId="6F14E357" w14:textId="77777777" w:rsidR="00AB09CE" w:rsidRPr="004B56D2" w:rsidRDefault="005C1013">
      <w:pPr>
        <w:numPr>
          <w:ilvl w:val="0"/>
          <w:numId w:val="59"/>
        </w:numPr>
        <w:spacing w:after="41"/>
        <w:ind w:right="53" w:hanging="360"/>
        <w:rPr>
          <w:color w:val="auto"/>
        </w:rPr>
      </w:pPr>
      <w:r w:rsidRPr="004B56D2">
        <w:rPr>
          <w:color w:val="auto"/>
        </w:rPr>
        <w:lastRenderedPageBreak/>
        <w:t xml:space="preserve">Többnyire jól ítéli meg saját helyzetét és teljesítményét az óvodai közösségen és a családon belül. Tudja, hogy miben ügyes, mi az, amit más tud jobban csinálni. Képes mások szempontjait is figyelembe venni. </w:t>
      </w:r>
    </w:p>
    <w:p w14:paraId="0F626CBB" w14:textId="77777777" w:rsidR="00AB09CE" w:rsidRPr="004B56D2" w:rsidRDefault="005C1013">
      <w:pPr>
        <w:numPr>
          <w:ilvl w:val="0"/>
          <w:numId w:val="59"/>
        </w:numPr>
        <w:ind w:right="53" w:hanging="360"/>
        <w:rPr>
          <w:color w:val="auto"/>
        </w:rPr>
      </w:pPr>
      <w:r w:rsidRPr="004B56D2">
        <w:rPr>
          <w:color w:val="auto"/>
        </w:rPr>
        <w:t xml:space="preserve">Cselekvéseit képes </w:t>
      </w:r>
      <w:proofErr w:type="spellStart"/>
      <w:r w:rsidRPr="004B56D2">
        <w:rPr>
          <w:color w:val="auto"/>
        </w:rPr>
        <w:t>gondolatilag</w:t>
      </w:r>
      <w:proofErr w:type="spellEnd"/>
      <w:r w:rsidRPr="004B56D2">
        <w:rPr>
          <w:color w:val="auto"/>
        </w:rPr>
        <w:t xml:space="preserve"> megtervezni, megszervezni, ötleteit, gondolati rendszerét másokkal egyeztetni.  </w:t>
      </w:r>
    </w:p>
    <w:p w14:paraId="4DF1F99B" w14:textId="77777777" w:rsidR="00AB09CE" w:rsidRPr="004B56D2" w:rsidRDefault="005C1013">
      <w:pPr>
        <w:numPr>
          <w:ilvl w:val="0"/>
          <w:numId w:val="59"/>
        </w:numPr>
        <w:spacing w:after="32"/>
        <w:ind w:right="53" w:hanging="360"/>
        <w:rPr>
          <w:color w:val="auto"/>
        </w:rPr>
      </w:pPr>
      <w:r w:rsidRPr="004B56D2">
        <w:rPr>
          <w:color w:val="auto"/>
        </w:rPr>
        <w:t xml:space="preserve">Elemi összehasonlításokra, rendezésekre, következtetések megfogalmazására képes a mindennapos élethelyzetekben, játékban. </w:t>
      </w:r>
    </w:p>
    <w:p w14:paraId="57018793" w14:textId="77777777" w:rsidR="00AB09CE" w:rsidRPr="004B56D2" w:rsidRDefault="005C1013">
      <w:pPr>
        <w:numPr>
          <w:ilvl w:val="0"/>
          <w:numId w:val="59"/>
        </w:numPr>
        <w:spacing w:after="38"/>
        <w:ind w:right="53" w:hanging="360"/>
        <w:rPr>
          <w:color w:val="auto"/>
        </w:rPr>
      </w:pPr>
      <w:r w:rsidRPr="004B56D2">
        <w:rPr>
          <w:color w:val="auto"/>
        </w:rPr>
        <w:t xml:space="preserve">A gyermek beszéde tiszta, érthető, gondolatait, érzéseit folyamatos mondatszerkezetben, megfelelő hangsúllyal és hangszínnel fejezi ki. A beszédhelyzethez igazodik. Megérti, meghallgatja mások beszédét, hiteles gesztusait. </w:t>
      </w:r>
    </w:p>
    <w:p w14:paraId="70BAEB31" w14:textId="77777777" w:rsidR="00AB09CE" w:rsidRPr="004B56D2" w:rsidRDefault="005C1013">
      <w:pPr>
        <w:numPr>
          <w:ilvl w:val="0"/>
          <w:numId w:val="59"/>
        </w:numPr>
        <w:spacing w:after="36"/>
        <w:ind w:right="53" w:hanging="360"/>
        <w:rPr>
          <w:color w:val="auto"/>
        </w:rPr>
      </w:pPr>
      <w:r w:rsidRPr="004B56D2">
        <w:rPr>
          <w:color w:val="auto"/>
        </w:rPr>
        <w:t xml:space="preserve">Alapvető ismeretekkel rendelkezik önmagáról, testrészeiről, funkciójukról, teste és a környezete összefüggéseiről, miközben természetes helyzetekben állandóan próbára teszi saját értékeit, erőit. </w:t>
      </w:r>
    </w:p>
    <w:p w14:paraId="4DDD9A01" w14:textId="77777777" w:rsidR="00AB09CE" w:rsidRPr="004B56D2" w:rsidRDefault="005C1013">
      <w:pPr>
        <w:numPr>
          <w:ilvl w:val="0"/>
          <w:numId w:val="59"/>
        </w:numPr>
        <w:spacing w:after="32"/>
        <w:ind w:right="53" w:hanging="360"/>
        <w:rPr>
          <w:color w:val="auto"/>
        </w:rPr>
      </w:pPr>
      <w:r w:rsidRPr="004B56D2">
        <w:rPr>
          <w:color w:val="auto"/>
        </w:rPr>
        <w:t xml:space="preserve">Érdeklődéssel fordul a természeti változások élvezhető jelenségei, a társadalmi környezet értékei felé. Gondoz, véd, megbecsül mindent, amihez pozitív érzelmekkel kötődik.  </w:t>
      </w:r>
    </w:p>
    <w:p w14:paraId="43A70321" w14:textId="77777777" w:rsidR="00C449CF" w:rsidRDefault="005C1013" w:rsidP="00C449CF">
      <w:pPr>
        <w:pStyle w:val="Listaszerbekezds"/>
        <w:numPr>
          <w:ilvl w:val="0"/>
          <w:numId w:val="220"/>
        </w:numPr>
      </w:pPr>
      <w:r w:rsidRPr="004B56D2">
        <w:t>Magabiztosan használja az udvariasság nyelvi formáit a vál</w:t>
      </w:r>
      <w:r w:rsidR="00C449CF">
        <w:t>tozatos, társas kapcsolatokban.</w:t>
      </w:r>
    </w:p>
    <w:p w14:paraId="496A0515" w14:textId="299491B8" w:rsidR="00AB09CE" w:rsidRPr="004B56D2" w:rsidRDefault="005C1013" w:rsidP="00C449CF">
      <w:pPr>
        <w:pStyle w:val="Listaszerbekezds"/>
        <w:numPr>
          <w:ilvl w:val="0"/>
          <w:numId w:val="220"/>
        </w:numPr>
      </w:pPr>
      <w:r w:rsidRPr="004B56D2">
        <w:t xml:space="preserve">Érti és élvezi az anyanyelv játékos szófordulatait, az életükről szóló „bölcsességeket”, szólásokat, hasonlatokat. </w:t>
      </w:r>
    </w:p>
    <w:p w14:paraId="0351E5FA" w14:textId="77777777" w:rsidR="00AB09CE" w:rsidRPr="004B56D2" w:rsidRDefault="005C1013">
      <w:pPr>
        <w:spacing w:after="165" w:line="259" w:lineRule="auto"/>
        <w:ind w:left="0" w:right="0" w:firstLine="0"/>
        <w:jc w:val="left"/>
        <w:rPr>
          <w:color w:val="auto"/>
        </w:rPr>
      </w:pPr>
      <w:r w:rsidRPr="004B56D2">
        <w:rPr>
          <w:color w:val="auto"/>
        </w:rPr>
        <w:t xml:space="preserve"> </w:t>
      </w:r>
    </w:p>
    <w:p w14:paraId="77F05825" w14:textId="77777777" w:rsidR="00AB09CE" w:rsidRPr="00CB4F57" w:rsidRDefault="005C1013" w:rsidP="00CB4F57">
      <w:pPr>
        <w:rPr>
          <w:b/>
          <w:bCs/>
          <w:i/>
          <w:iCs/>
        </w:rPr>
      </w:pPr>
      <w:bookmarkStart w:id="449" w:name="_Toc205884691"/>
      <w:bookmarkStart w:id="450" w:name="_Toc112134"/>
      <w:r w:rsidRPr="00CB4F57">
        <w:rPr>
          <w:b/>
          <w:bCs/>
          <w:i/>
          <w:iCs/>
        </w:rPr>
        <w:t>A szociális érettség jellemzői</w:t>
      </w:r>
      <w:bookmarkEnd w:id="449"/>
      <w:r w:rsidRPr="00CB4F57">
        <w:rPr>
          <w:b/>
          <w:bCs/>
          <w:i/>
          <w:iCs/>
        </w:rPr>
        <w:t xml:space="preserve"> </w:t>
      </w:r>
      <w:bookmarkEnd w:id="450"/>
    </w:p>
    <w:p w14:paraId="5A7289B7" w14:textId="77777777" w:rsidR="00AB09CE" w:rsidRPr="004B56D2" w:rsidRDefault="005C1013">
      <w:pPr>
        <w:numPr>
          <w:ilvl w:val="0"/>
          <w:numId w:val="60"/>
        </w:numPr>
        <w:spacing w:after="138" w:line="259" w:lineRule="auto"/>
        <w:ind w:right="53" w:hanging="360"/>
        <w:rPr>
          <w:color w:val="auto"/>
        </w:rPr>
      </w:pPr>
      <w:r w:rsidRPr="004B56D2">
        <w:rPr>
          <w:color w:val="auto"/>
        </w:rPr>
        <w:t xml:space="preserve">A gyermek elfogadóan, bizalommal fordul az új kapcsolatok felé (felnőtt-gyermek). </w:t>
      </w:r>
    </w:p>
    <w:p w14:paraId="771A0F36" w14:textId="77777777" w:rsidR="00AB09CE" w:rsidRPr="004B56D2" w:rsidRDefault="005C1013">
      <w:pPr>
        <w:numPr>
          <w:ilvl w:val="0"/>
          <w:numId w:val="60"/>
        </w:numPr>
        <w:spacing w:after="139" w:line="259" w:lineRule="auto"/>
        <w:ind w:right="53" w:hanging="360"/>
        <w:rPr>
          <w:color w:val="auto"/>
        </w:rPr>
      </w:pPr>
      <w:r w:rsidRPr="004B56D2">
        <w:rPr>
          <w:color w:val="auto"/>
        </w:rPr>
        <w:t xml:space="preserve">Változó helyzetekhez rugalmasan alkalmazkodik. </w:t>
      </w:r>
    </w:p>
    <w:p w14:paraId="3DC693BD" w14:textId="77777777" w:rsidR="00AB09CE" w:rsidRPr="004B56D2" w:rsidRDefault="005C1013">
      <w:pPr>
        <w:numPr>
          <w:ilvl w:val="0"/>
          <w:numId w:val="60"/>
        </w:numPr>
        <w:ind w:right="53" w:hanging="360"/>
        <w:rPr>
          <w:color w:val="auto"/>
        </w:rPr>
      </w:pPr>
      <w:r w:rsidRPr="004B56D2">
        <w:rPr>
          <w:color w:val="auto"/>
        </w:rPr>
        <w:t xml:space="preserve">Társaival való játékban, munkában, egyéb tevékenységben a célszerűség vezérli. Képes megegyezésre, a munka megosztására, saját ötleteinek megszervezésére, kivitelezésére. </w:t>
      </w:r>
    </w:p>
    <w:p w14:paraId="061E7CBA" w14:textId="77777777" w:rsidR="00AB09CE" w:rsidRPr="004B56D2" w:rsidRDefault="005C1013">
      <w:pPr>
        <w:spacing w:after="182" w:line="259" w:lineRule="auto"/>
        <w:ind w:left="730" w:right="53"/>
        <w:rPr>
          <w:color w:val="auto"/>
        </w:rPr>
      </w:pPr>
      <w:r w:rsidRPr="004B56D2">
        <w:rPr>
          <w:color w:val="auto"/>
        </w:rPr>
        <w:t xml:space="preserve">Segítséget nyújt az arra rászorulónak, részt vesz a közös eredmény elérésében. </w:t>
      </w:r>
    </w:p>
    <w:p w14:paraId="5AA38E7C" w14:textId="77777777" w:rsidR="00AB09CE" w:rsidRPr="004B56D2" w:rsidRDefault="005C1013">
      <w:pPr>
        <w:numPr>
          <w:ilvl w:val="0"/>
          <w:numId w:val="60"/>
        </w:numPr>
        <w:spacing w:after="32"/>
        <w:ind w:right="53" w:hanging="360"/>
        <w:rPr>
          <w:color w:val="auto"/>
        </w:rPr>
      </w:pPr>
      <w:r w:rsidRPr="004B56D2">
        <w:rPr>
          <w:color w:val="auto"/>
        </w:rPr>
        <w:t xml:space="preserve">Az óvodai szokásokban magabiztos. Képes önszabályozásra a játékban, szükségleteinek késleltetésében, konfliktusok kezelésében, kudarcok elviselésében. </w:t>
      </w:r>
    </w:p>
    <w:p w14:paraId="4F9E1D9D" w14:textId="77777777" w:rsidR="00AB09CE" w:rsidRPr="004B56D2" w:rsidRDefault="005C1013">
      <w:pPr>
        <w:numPr>
          <w:ilvl w:val="0"/>
          <w:numId w:val="60"/>
        </w:numPr>
        <w:spacing w:after="138" w:line="259" w:lineRule="auto"/>
        <w:ind w:right="53" w:hanging="360"/>
        <w:rPr>
          <w:color w:val="auto"/>
        </w:rPr>
      </w:pPr>
      <w:r w:rsidRPr="004B56D2">
        <w:rPr>
          <w:color w:val="auto"/>
        </w:rPr>
        <w:t xml:space="preserve">Követni tudja a játékszabályokat, társasjátékok, vizuális feladatok szabályait. </w:t>
      </w:r>
    </w:p>
    <w:p w14:paraId="7FE2DF75" w14:textId="77777777" w:rsidR="00AB09CE" w:rsidRPr="004B56D2" w:rsidRDefault="005C1013">
      <w:pPr>
        <w:numPr>
          <w:ilvl w:val="0"/>
          <w:numId w:val="60"/>
        </w:numPr>
        <w:ind w:right="53" w:hanging="360"/>
        <w:rPr>
          <w:color w:val="auto"/>
        </w:rPr>
      </w:pPr>
      <w:r w:rsidRPr="004B56D2">
        <w:rPr>
          <w:color w:val="auto"/>
        </w:rPr>
        <w:t xml:space="preserve">Szívesen vállal és végez feladatokat. Figyelmesen, egyenletes munkatempóval, kitartással végig is csinálja vállalt feladatait. </w:t>
      </w:r>
    </w:p>
    <w:p w14:paraId="33676C40" w14:textId="28FB9021" w:rsidR="0042390D" w:rsidRPr="004B56D2" w:rsidRDefault="005C1013" w:rsidP="00743B34">
      <w:pPr>
        <w:spacing w:after="257" w:line="259" w:lineRule="auto"/>
        <w:ind w:left="0" w:right="0" w:firstLine="0"/>
        <w:jc w:val="left"/>
        <w:rPr>
          <w:color w:val="auto"/>
        </w:rPr>
      </w:pPr>
      <w:r w:rsidRPr="004B56D2">
        <w:rPr>
          <w:color w:val="auto"/>
        </w:rPr>
        <w:t xml:space="preserve"> </w:t>
      </w:r>
    </w:p>
    <w:p w14:paraId="21B09D82" w14:textId="20EC4CCA" w:rsidR="00AB09CE" w:rsidRPr="004B56D2" w:rsidRDefault="00E5439B">
      <w:pPr>
        <w:pStyle w:val="Cmsor1"/>
        <w:ind w:left="-5"/>
        <w:rPr>
          <w:color w:val="auto"/>
          <w:sz w:val="28"/>
        </w:rPr>
      </w:pPr>
      <w:bookmarkStart w:id="451" w:name="_Toc206407894"/>
      <w:bookmarkStart w:id="452" w:name="_Toc112143"/>
      <w:r>
        <w:rPr>
          <w:color w:val="auto"/>
          <w:sz w:val="28"/>
        </w:rPr>
        <w:lastRenderedPageBreak/>
        <w:t>VIII</w:t>
      </w:r>
      <w:r w:rsidR="009942D3" w:rsidRPr="004B56D2">
        <w:rPr>
          <w:color w:val="auto"/>
          <w:sz w:val="28"/>
        </w:rPr>
        <w:t xml:space="preserve">. </w:t>
      </w:r>
      <w:r w:rsidR="005C1013" w:rsidRPr="004B56D2">
        <w:rPr>
          <w:color w:val="auto"/>
          <w:sz w:val="28"/>
        </w:rPr>
        <w:t>GYERMEKVÉDELMI MUNKA ÓVODÁNKBAN</w:t>
      </w:r>
      <w:bookmarkEnd w:id="451"/>
      <w:r w:rsidR="005C1013" w:rsidRPr="004B56D2">
        <w:rPr>
          <w:color w:val="auto"/>
          <w:sz w:val="28"/>
        </w:rPr>
        <w:t xml:space="preserve"> </w:t>
      </w:r>
      <w:bookmarkEnd w:id="452"/>
    </w:p>
    <w:p w14:paraId="0F9737EE" w14:textId="77777777" w:rsidR="00AB09CE" w:rsidRPr="004B56D2" w:rsidRDefault="005C1013">
      <w:pPr>
        <w:spacing w:after="63" w:line="259" w:lineRule="auto"/>
        <w:ind w:left="0" w:right="0" w:firstLine="0"/>
        <w:jc w:val="left"/>
        <w:rPr>
          <w:color w:val="auto"/>
        </w:rPr>
      </w:pPr>
      <w:r w:rsidRPr="004B56D2">
        <w:rPr>
          <w:color w:val="auto"/>
          <w:sz w:val="20"/>
        </w:rPr>
        <w:t xml:space="preserve"> </w:t>
      </w:r>
    </w:p>
    <w:p w14:paraId="374965AD" w14:textId="77777777" w:rsidR="00AB09CE" w:rsidRPr="004B56D2" w:rsidRDefault="005C1013">
      <w:pPr>
        <w:spacing w:after="126" w:line="259" w:lineRule="auto"/>
        <w:ind w:left="-5" w:right="51"/>
        <w:rPr>
          <w:color w:val="auto"/>
        </w:rPr>
      </w:pPr>
      <w:r w:rsidRPr="004B56D2">
        <w:rPr>
          <w:i/>
          <w:color w:val="auto"/>
        </w:rPr>
        <w:t>„Nézz hosszan egy gyermekarcra és látni fogod, ha van sors, hát nagyon korán elkezdődik.”</w:t>
      </w:r>
      <w:r w:rsidRPr="004B56D2">
        <w:rPr>
          <w:b/>
          <w:i/>
          <w:color w:val="auto"/>
        </w:rPr>
        <w:t xml:space="preserve"> </w:t>
      </w:r>
    </w:p>
    <w:p w14:paraId="15CE6AE0" w14:textId="77777777" w:rsidR="00AB09CE" w:rsidRPr="004B56D2" w:rsidRDefault="005C1013">
      <w:pPr>
        <w:spacing w:after="114" w:line="259" w:lineRule="auto"/>
        <w:ind w:right="50"/>
        <w:jc w:val="right"/>
        <w:rPr>
          <w:color w:val="auto"/>
        </w:rPr>
      </w:pPr>
      <w:r w:rsidRPr="004B56D2">
        <w:rPr>
          <w:i/>
          <w:color w:val="auto"/>
        </w:rPr>
        <w:t xml:space="preserve">                                                                 (Ancsel Éva) </w:t>
      </w:r>
    </w:p>
    <w:p w14:paraId="2AE6E2BA" w14:textId="77777777" w:rsidR="00AB09CE" w:rsidRPr="004B56D2" w:rsidRDefault="005C1013">
      <w:pPr>
        <w:spacing w:after="115" w:line="259" w:lineRule="auto"/>
        <w:ind w:left="0" w:right="0" w:firstLine="0"/>
        <w:jc w:val="left"/>
        <w:rPr>
          <w:color w:val="auto"/>
        </w:rPr>
      </w:pPr>
      <w:r w:rsidRPr="004B56D2">
        <w:rPr>
          <w:i/>
          <w:color w:val="auto"/>
        </w:rPr>
        <w:t xml:space="preserve"> </w:t>
      </w:r>
    </w:p>
    <w:p w14:paraId="7694BAC1" w14:textId="77777777" w:rsidR="00AB09CE" w:rsidRPr="004B56D2" w:rsidRDefault="005C1013">
      <w:pPr>
        <w:spacing w:after="112" w:line="259" w:lineRule="auto"/>
        <w:ind w:left="0" w:right="0" w:firstLine="0"/>
        <w:jc w:val="left"/>
        <w:rPr>
          <w:color w:val="auto"/>
        </w:rPr>
      </w:pPr>
      <w:r w:rsidRPr="004B56D2">
        <w:rPr>
          <w:i/>
          <w:color w:val="auto"/>
        </w:rPr>
        <w:t xml:space="preserve"> </w:t>
      </w:r>
    </w:p>
    <w:p w14:paraId="42CD7F5D" w14:textId="77777777" w:rsidR="00AB09CE" w:rsidRPr="004B56D2" w:rsidRDefault="005C1013">
      <w:pPr>
        <w:ind w:left="-5" w:right="53"/>
        <w:rPr>
          <w:b/>
          <w:color w:val="auto"/>
        </w:rPr>
      </w:pPr>
      <w:r w:rsidRPr="004B56D2">
        <w:rPr>
          <w:b/>
          <w:color w:val="auto"/>
        </w:rPr>
        <w:t xml:space="preserve">A gyermekek védelméről és a gyámügyi igazgatásról szóló 1997. évi XXXI. törvény összefoglalja a gyermekek alapvető jogait és e jogok érvényesítésének garanciáit, a gyermekek védelmét biztosító ellátások formáit. </w:t>
      </w:r>
    </w:p>
    <w:p w14:paraId="609BF95C" w14:textId="77777777" w:rsidR="00AB09CE" w:rsidRPr="004B56D2" w:rsidRDefault="005C1013">
      <w:pPr>
        <w:spacing w:after="112" w:line="259" w:lineRule="auto"/>
        <w:ind w:left="0" w:right="0" w:firstLine="0"/>
        <w:jc w:val="left"/>
        <w:rPr>
          <w:color w:val="auto"/>
        </w:rPr>
      </w:pPr>
      <w:r w:rsidRPr="004B56D2">
        <w:rPr>
          <w:b/>
          <w:color w:val="auto"/>
        </w:rPr>
        <w:t xml:space="preserve"> </w:t>
      </w:r>
    </w:p>
    <w:p w14:paraId="5ABA31CF" w14:textId="77777777" w:rsidR="00AB09CE" w:rsidRPr="004B56D2" w:rsidRDefault="005C1013">
      <w:pPr>
        <w:ind w:left="-5" w:right="53"/>
        <w:rPr>
          <w:color w:val="auto"/>
        </w:rPr>
      </w:pPr>
      <w:r w:rsidRPr="004B56D2">
        <w:rPr>
          <w:color w:val="auto"/>
        </w:rPr>
        <w:t xml:space="preserve">Új és a családokhoz közelebb álló, szakmai szempontból mindenképp indokoltabb </w:t>
      </w:r>
      <w:proofErr w:type="spellStart"/>
      <w:r w:rsidRPr="004B56D2">
        <w:rPr>
          <w:color w:val="auto"/>
        </w:rPr>
        <w:t>mikrotársadalmi</w:t>
      </w:r>
      <w:proofErr w:type="spellEnd"/>
      <w:r w:rsidRPr="004B56D2">
        <w:rPr>
          <w:color w:val="auto"/>
        </w:rPr>
        <w:t xml:space="preserve"> közegben kell keresni a </w:t>
      </w:r>
      <w:proofErr w:type="spellStart"/>
      <w:r w:rsidRPr="004B56D2">
        <w:rPr>
          <w:color w:val="auto"/>
        </w:rPr>
        <w:t>gyermekvédelmi</w:t>
      </w:r>
      <w:proofErr w:type="spellEnd"/>
      <w:r w:rsidRPr="004B56D2">
        <w:rPr>
          <w:color w:val="auto"/>
        </w:rPr>
        <w:t xml:space="preserve">, ifjúsági, családi problémákra megoldási módokat.  </w:t>
      </w:r>
    </w:p>
    <w:p w14:paraId="3415C7EA" w14:textId="77777777" w:rsidR="00AB09CE" w:rsidRPr="004B56D2" w:rsidRDefault="005C1013">
      <w:pPr>
        <w:spacing w:after="236" w:line="259" w:lineRule="auto"/>
        <w:ind w:left="0" w:right="0" w:firstLine="0"/>
        <w:jc w:val="left"/>
        <w:rPr>
          <w:color w:val="auto"/>
        </w:rPr>
      </w:pPr>
      <w:r w:rsidRPr="004B56D2">
        <w:rPr>
          <w:b/>
          <w:color w:val="auto"/>
        </w:rPr>
        <w:t xml:space="preserve"> </w:t>
      </w:r>
    </w:p>
    <w:p w14:paraId="42A31D32" w14:textId="77777777" w:rsidR="00AB09CE" w:rsidRPr="004B56D2" w:rsidRDefault="005C1013">
      <w:pPr>
        <w:spacing w:after="1" w:line="397" w:lineRule="auto"/>
        <w:ind w:left="-5" w:right="52"/>
        <w:rPr>
          <w:color w:val="auto"/>
        </w:rPr>
      </w:pPr>
      <w:r w:rsidRPr="004B56D2">
        <w:rPr>
          <w:b/>
          <w:i/>
          <w:color w:val="auto"/>
        </w:rPr>
        <w:t>Célunk</w:t>
      </w:r>
      <w:r w:rsidRPr="004B56D2">
        <w:rPr>
          <w:b/>
          <w:i/>
          <w:color w:val="auto"/>
          <w:sz w:val="28"/>
        </w:rPr>
        <w:t>:</w:t>
      </w:r>
      <w:r w:rsidRPr="004B56D2">
        <w:rPr>
          <w:b/>
          <w:color w:val="auto"/>
        </w:rPr>
        <w:t xml:space="preserve"> a prevenció, a gyerekek fejlődését hátrányosan befolyásoló körülmények feltárása, a hátrányos helyzet csökkentése, és a veszélyeztetettség kialakulásának megelőzése, segítség nyújtása, együttműködés a különböző szakemberekkel. </w:t>
      </w:r>
    </w:p>
    <w:p w14:paraId="06A3E20E" w14:textId="77777777" w:rsidR="00AB09CE" w:rsidRPr="004B56D2" w:rsidRDefault="005C1013">
      <w:pPr>
        <w:spacing w:after="229" w:line="259" w:lineRule="auto"/>
        <w:ind w:left="0" w:right="0" w:firstLine="0"/>
        <w:jc w:val="left"/>
        <w:rPr>
          <w:color w:val="auto"/>
        </w:rPr>
      </w:pPr>
      <w:r w:rsidRPr="004B56D2">
        <w:rPr>
          <w:color w:val="auto"/>
        </w:rPr>
        <w:t xml:space="preserve"> </w:t>
      </w:r>
    </w:p>
    <w:p w14:paraId="5823F339" w14:textId="77777777" w:rsidR="00AB09CE" w:rsidRPr="004B56D2" w:rsidRDefault="005C1013">
      <w:pPr>
        <w:ind w:left="-5" w:right="53"/>
        <w:rPr>
          <w:color w:val="auto"/>
        </w:rPr>
      </w:pPr>
      <w:r w:rsidRPr="004B56D2">
        <w:rPr>
          <w:b/>
          <w:i/>
          <w:color w:val="auto"/>
        </w:rPr>
        <w:t>Feladatunk</w:t>
      </w:r>
      <w:r w:rsidRPr="004B56D2">
        <w:rPr>
          <w:b/>
          <w:i/>
          <w:color w:val="auto"/>
          <w:sz w:val="28"/>
        </w:rPr>
        <w:t>:</w:t>
      </w:r>
      <w:r w:rsidRPr="004B56D2">
        <w:rPr>
          <w:color w:val="auto"/>
        </w:rPr>
        <w:t xml:space="preserve"> Gyermekvédelmi munkánk elsődleges feladata a megelőzés. A megfigyelési rendszer, jelzőrendszer kialakításával kívánjuk elérni, hogy a hátrányt okozó körülmények ne váljanak veszélyeztetettségi tényezőkké. Óvodai keretekben megfelelően megadjunk minden segítséget a hátrányok csökkentéséhez, és kompenzáljuk lehetőségeink szerint azokat a családgondozás és az egyéni bánásmód keretei között. </w:t>
      </w:r>
    </w:p>
    <w:p w14:paraId="7636BE20" w14:textId="77777777" w:rsidR="00AB09CE" w:rsidRPr="004B56D2" w:rsidRDefault="005C1013">
      <w:pPr>
        <w:ind w:left="-5" w:right="53"/>
        <w:rPr>
          <w:color w:val="auto"/>
        </w:rPr>
      </w:pPr>
      <w:r w:rsidRPr="004B56D2">
        <w:rPr>
          <w:color w:val="auto"/>
        </w:rPr>
        <w:t xml:space="preserve">Kapcsolattartás és együttműködés a Családsegítő és Gyermekjóléti Szolgálat és a Gyámügy szakembereivel. </w:t>
      </w:r>
    </w:p>
    <w:p w14:paraId="2D28CB76" w14:textId="77777777" w:rsidR="008172BE" w:rsidRPr="00717905" w:rsidRDefault="008172BE" w:rsidP="00717905">
      <w:pPr>
        <w:rPr>
          <w:b/>
          <w:bCs/>
          <w:i/>
          <w:iCs/>
          <w:sz w:val="27"/>
        </w:rPr>
      </w:pPr>
      <w:r w:rsidRPr="00717905">
        <w:rPr>
          <w:b/>
          <w:bCs/>
          <w:i/>
          <w:iCs/>
        </w:rPr>
        <w:t>Az óvodapedagógus feladata a gyermekvédelemben</w:t>
      </w:r>
    </w:p>
    <w:p w14:paraId="11122ED5" w14:textId="77777777" w:rsidR="008172BE" w:rsidRPr="004B56D2" w:rsidRDefault="008172BE" w:rsidP="00717905">
      <w:r w:rsidRPr="004B56D2">
        <w:t xml:space="preserve">Az óvodapedagógus kiemelt feladata, hogy a </w:t>
      </w:r>
      <w:proofErr w:type="spellStart"/>
      <w:r w:rsidRPr="004B56D2">
        <w:t>gyermekvédelmi</w:t>
      </w:r>
      <w:proofErr w:type="spellEnd"/>
      <w:r w:rsidRPr="004B56D2">
        <w:t xml:space="preserve"> törvényi előírásoknak és az éves programnak megfelelően támogassa a hátrányos helyzetű, veszélyeztetett gyermekeket és családjaikat.</w:t>
      </w:r>
    </w:p>
    <w:p w14:paraId="019B675E" w14:textId="77777777" w:rsidR="008172BE" w:rsidRPr="004B56D2" w:rsidRDefault="008172BE" w:rsidP="00717905">
      <w:pPr>
        <w:pStyle w:val="Listaszerbekezds"/>
        <w:numPr>
          <w:ilvl w:val="0"/>
          <w:numId w:val="205"/>
        </w:numPr>
      </w:pPr>
      <w:r w:rsidRPr="00717905">
        <w:rPr>
          <w:b/>
          <w:bCs/>
        </w:rPr>
        <w:t>A gyermekek felmérése és nyilvántartása:</w:t>
      </w:r>
      <w:r w:rsidRPr="004B56D2">
        <w:t xml:space="preserve"> A pedagógus a </w:t>
      </w:r>
      <w:proofErr w:type="spellStart"/>
      <w:r w:rsidRPr="004B56D2">
        <w:t>gyermekvédelmi</w:t>
      </w:r>
      <w:proofErr w:type="spellEnd"/>
      <w:r w:rsidRPr="004B56D2">
        <w:t xml:space="preserve"> felelőssel együtt felméri a gyermekek családi helyzetét, különös tekintettel a hátrányos vagy halmozottan hátrányos helyzetű, a tartósan beteg, sajátos nevelési igényű, vagy egyedülálló </w:t>
      </w:r>
      <w:r w:rsidRPr="004B56D2">
        <w:lastRenderedPageBreak/>
        <w:t>szülővel nevelkedő gyermekekre. Nyilvántartást vezet a veszélyeztetett gyermekekről, rögzítve a veszélyeztetettség okait (pl. nevelési hiányosságok, anyagi problémák, rossz lakásviszonyok).</w:t>
      </w:r>
    </w:p>
    <w:p w14:paraId="41D9274A" w14:textId="77777777" w:rsidR="008172BE" w:rsidRPr="004B56D2" w:rsidRDefault="008172BE" w:rsidP="00717905">
      <w:pPr>
        <w:pStyle w:val="Listaszerbekezds"/>
        <w:numPr>
          <w:ilvl w:val="0"/>
          <w:numId w:val="205"/>
        </w:numPr>
      </w:pPr>
      <w:r w:rsidRPr="00717905">
        <w:rPr>
          <w:b/>
          <w:bCs/>
        </w:rPr>
        <w:t>Támogatás és segítségnyújtás:</w:t>
      </w:r>
      <w:r w:rsidRPr="004B56D2">
        <w:t xml:space="preserve"> Tájékoztatja a szülőket a </w:t>
      </w:r>
      <w:proofErr w:type="spellStart"/>
      <w:r w:rsidRPr="004B56D2">
        <w:t>gyermekvédelmi</w:t>
      </w:r>
      <w:proofErr w:type="spellEnd"/>
      <w:r w:rsidRPr="004B56D2">
        <w:t xml:space="preserve"> feladatokról, és szükség esetén támogatásokhoz (pl. ingyenes étkezés, </w:t>
      </w:r>
      <w:proofErr w:type="spellStart"/>
      <w:r w:rsidRPr="004B56D2">
        <w:t>gyermekvédelmi</w:t>
      </w:r>
      <w:proofErr w:type="spellEnd"/>
      <w:r w:rsidRPr="004B56D2">
        <w:t xml:space="preserve"> támogatás) juttatja őket. A pedagógus célja, hogy segítse a gyermekek rendszeres óvodába járását.</w:t>
      </w:r>
    </w:p>
    <w:p w14:paraId="42C506D1" w14:textId="77777777" w:rsidR="008172BE" w:rsidRPr="004B56D2" w:rsidRDefault="008172BE" w:rsidP="00717905">
      <w:pPr>
        <w:pStyle w:val="Listaszerbekezds"/>
        <w:numPr>
          <w:ilvl w:val="0"/>
          <w:numId w:val="205"/>
        </w:numPr>
      </w:pPr>
      <w:r w:rsidRPr="00717905">
        <w:rPr>
          <w:b/>
          <w:bCs/>
        </w:rPr>
        <w:t>Kapcsolattartás és jelzőrendszer:</w:t>
      </w:r>
      <w:r w:rsidRPr="004B56D2">
        <w:t xml:space="preserve"> Folyamatos kapcsolatot tart a családdal, a </w:t>
      </w:r>
      <w:proofErr w:type="spellStart"/>
      <w:r w:rsidRPr="004B56D2">
        <w:t>gyermekvédelmi</w:t>
      </w:r>
      <w:proofErr w:type="spellEnd"/>
      <w:r w:rsidRPr="004B56D2">
        <w:t xml:space="preserve"> felelőssel és más szakemberekkel (pl. Gyermekjóléti Központ, Szociális Osztály), ezzel biztosítva a jelzőrendszer hatékony működését. Minden tudomására jutott információt bizalmasan kezel, a törvényi előírásoknak megfelelően.</w:t>
      </w:r>
    </w:p>
    <w:p w14:paraId="1BA3696D" w14:textId="77777777" w:rsidR="008172BE" w:rsidRPr="004B56D2" w:rsidRDefault="008172BE" w:rsidP="00717905">
      <w:pPr>
        <w:pStyle w:val="Listaszerbekezds"/>
        <w:numPr>
          <w:ilvl w:val="0"/>
          <w:numId w:val="205"/>
        </w:numPr>
      </w:pPr>
      <w:r w:rsidRPr="00717905">
        <w:rPr>
          <w:b/>
          <w:bCs/>
        </w:rPr>
        <w:t>Egészségvédelem és prevenció:</w:t>
      </w:r>
      <w:r w:rsidRPr="004B56D2">
        <w:t xml:space="preserve"> Figyelemmel kíséri a gyermekek egészségi állapotát, valamint a szülők bevonásával egészségvédő és mentálhigiénés programokat szervez. Szükség esetén azonnali védő-óvó intézkedéseket tesz a gyermekek érdekében.</w:t>
      </w:r>
    </w:p>
    <w:p w14:paraId="67104AD8" w14:textId="77777777" w:rsidR="00AB09CE" w:rsidRPr="004B56D2" w:rsidRDefault="008172BE" w:rsidP="00717905">
      <w:pPr>
        <w:pStyle w:val="Listaszerbekezds"/>
        <w:numPr>
          <w:ilvl w:val="0"/>
          <w:numId w:val="205"/>
        </w:numPr>
      </w:pPr>
      <w:r w:rsidRPr="00717905">
        <w:rPr>
          <w:b/>
          <w:bCs/>
        </w:rPr>
        <w:t>Általános felelősség:</w:t>
      </w:r>
      <w:r w:rsidRPr="004B56D2">
        <w:t xml:space="preserve"> A </w:t>
      </w:r>
      <w:proofErr w:type="spellStart"/>
      <w:r w:rsidRPr="004B56D2">
        <w:t>gyermekvédelmi</w:t>
      </w:r>
      <w:proofErr w:type="spellEnd"/>
      <w:r w:rsidRPr="004B56D2">
        <w:t xml:space="preserve"> munka és a szociális hátrányok enyhítése minden óvodapedagógus kötelessége.</w:t>
      </w:r>
    </w:p>
    <w:p w14:paraId="77142EE9" w14:textId="77777777" w:rsidR="00AB09CE" w:rsidRPr="004B56D2" w:rsidRDefault="005C1013">
      <w:pPr>
        <w:spacing w:after="115" w:line="259" w:lineRule="auto"/>
        <w:ind w:left="-5" w:right="53"/>
        <w:rPr>
          <w:color w:val="auto"/>
        </w:rPr>
      </w:pPr>
      <w:r w:rsidRPr="004B56D2">
        <w:rPr>
          <w:b/>
          <w:i/>
          <w:color w:val="auto"/>
        </w:rPr>
        <w:t>Elveink:</w:t>
      </w:r>
      <w:r w:rsidRPr="004B56D2">
        <w:rPr>
          <w:color w:val="auto"/>
        </w:rPr>
        <w:t xml:space="preserve"> mindenekelőtt a család tiszteletben tartása, a családi nevelés erősítése, és ezzel együttesen </w:t>
      </w:r>
    </w:p>
    <w:p w14:paraId="5C5896CE" w14:textId="77777777" w:rsidR="00AB09CE" w:rsidRPr="004B56D2" w:rsidRDefault="005C1013">
      <w:pPr>
        <w:ind w:left="-5" w:right="53"/>
        <w:rPr>
          <w:color w:val="auto"/>
        </w:rPr>
      </w:pPr>
      <w:r w:rsidRPr="004B56D2">
        <w:rPr>
          <w:color w:val="auto"/>
        </w:rPr>
        <w:t xml:space="preserve">a gyermek iránti felelősség ébrentartása. Tapintatos személyes kapcsolat kialakítása azon családokkal, akik segítséget kérnek, vagy láthatóan segítségre szorulnak.  A titoktartási kötelezettség minden családot érintő kérdésben érvényesül. </w:t>
      </w:r>
    </w:p>
    <w:p w14:paraId="4D9E47E8"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4C397EC6" w14:textId="77777777" w:rsidR="00AB09CE" w:rsidRPr="004B56D2" w:rsidRDefault="005C1013">
      <w:pPr>
        <w:ind w:left="-5" w:right="53"/>
        <w:rPr>
          <w:color w:val="auto"/>
        </w:rPr>
      </w:pPr>
      <w:r w:rsidRPr="004B56D2">
        <w:rPr>
          <w:color w:val="auto"/>
        </w:rPr>
        <w:t xml:space="preserve">Gyakorlatunkban a gyermek családi körülményeinek figyelemmel kisérése fejlődésének követésével együttesen történik. Az elakadás feltárásának folyamatában jelenik meg a családi nevelés feltérképezése is. A megfelelő kommunikatív viszony kialakítása a szülővel ebben a szakaszban a későbbi megoldások alapvető feltétele. A szülő nyitottsága vagy zártsága határozza meg a probléma közös megoldását. Amennyiben a közvetlen viszony kialakulását valamilyen körülmény akadályozza, úgy az óvodán belül kiemelt személyes törődéssel és fejlesztéssel igyekszünk a gyermek fejlődését segíteni. Amennyiben a szülői együttműködést sikerül elnyernünk, úgy az óvodán belüli törődés kiegészül a családi vagy külső tanácsadói segítséggel.  </w:t>
      </w:r>
    </w:p>
    <w:p w14:paraId="54C1568F" w14:textId="77777777" w:rsidR="00AB09CE" w:rsidRPr="004B56D2" w:rsidRDefault="005C1013">
      <w:pPr>
        <w:ind w:left="-5" w:right="53"/>
        <w:rPr>
          <w:color w:val="auto"/>
        </w:rPr>
      </w:pPr>
      <w:r w:rsidRPr="004B56D2">
        <w:rPr>
          <w:color w:val="auto"/>
        </w:rPr>
        <w:t xml:space="preserve">A fentiek valamennyi csoportban, valamennyi óvónőnek családgondozási feladatként jelennek meg.  </w:t>
      </w:r>
    </w:p>
    <w:p w14:paraId="1822839E" w14:textId="77777777" w:rsidR="00AB09CE" w:rsidRPr="004B56D2" w:rsidRDefault="005C1013">
      <w:pPr>
        <w:ind w:left="-5" w:right="53"/>
        <w:rPr>
          <w:color w:val="auto"/>
        </w:rPr>
      </w:pPr>
      <w:r w:rsidRPr="004B56D2">
        <w:rPr>
          <w:color w:val="auto"/>
        </w:rPr>
        <w:t xml:space="preserve">A telephely óvodában a kijelölt képviselő, a székhelyóvodában az igazgató-helyettes a </w:t>
      </w:r>
      <w:proofErr w:type="spellStart"/>
      <w:r w:rsidRPr="004B56D2">
        <w:rPr>
          <w:color w:val="auto"/>
        </w:rPr>
        <w:t>gyermekvédelmi</w:t>
      </w:r>
      <w:proofErr w:type="spellEnd"/>
      <w:r w:rsidRPr="004B56D2">
        <w:rPr>
          <w:color w:val="auto"/>
        </w:rPr>
        <w:t xml:space="preserve"> felelős, akinek feladata: </w:t>
      </w:r>
    </w:p>
    <w:p w14:paraId="7F200BCD" w14:textId="77777777" w:rsidR="00AB09CE" w:rsidRPr="004B56D2" w:rsidRDefault="005C1013">
      <w:pPr>
        <w:spacing w:after="182" w:line="259" w:lineRule="auto"/>
        <w:ind w:left="0" w:right="0" w:firstLine="0"/>
        <w:jc w:val="left"/>
        <w:rPr>
          <w:color w:val="auto"/>
        </w:rPr>
      </w:pPr>
      <w:r w:rsidRPr="004B56D2">
        <w:rPr>
          <w:color w:val="auto"/>
        </w:rPr>
        <w:lastRenderedPageBreak/>
        <w:t xml:space="preserve"> </w:t>
      </w:r>
    </w:p>
    <w:p w14:paraId="0B71BBA6" w14:textId="77777777" w:rsidR="00AB09CE" w:rsidRPr="004B56D2" w:rsidRDefault="005C1013">
      <w:pPr>
        <w:numPr>
          <w:ilvl w:val="0"/>
          <w:numId w:val="66"/>
        </w:numPr>
        <w:spacing w:after="25"/>
        <w:ind w:right="53" w:hanging="360"/>
        <w:rPr>
          <w:color w:val="auto"/>
        </w:rPr>
      </w:pPr>
      <w:r w:rsidRPr="004B56D2">
        <w:rPr>
          <w:color w:val="auto"/>
        </w:rPr>
        <w:t xml:space="preserve">a már óvodába felvett gyermekek szociális és mentális körülményeinek figyelemmel kísérése, kapcsolattartás a csoportban dolgozó óvónőkkel, </w:t>
      </w:r>
    </w:p>
    <w:p w14:paraId="253892AB" w14:textId="77777777" w:rsidR="00AB09CE" w:rsidRPr="004B56D2" w:rsidRDefault="005C1013">
      <w:pPr>
        <w:numPr>
          <w:ilvl w:val="0"/>
          <w:numId w:val="66"/>
        </w:numPr>
        <w:ind w:right="53" w:hanging="360"/>
        <w:rPr>
          <w:color w:val="auto"/>
        </w:rPr>
      </w:pPr>
      <w:r w:rsidRPr="004B56D2">
        <w:rPr>
          <w:color w:val="auto"/>
        </w:rPr>
        <w:t xml:space="preserve">a gyermekek rendszeres óvodába járásának ellenőrzése és jelzésadás az igazgató, illetve az igazgató-helyettes felé. </w:t>
      </w:r>
    </w:p>
    <w:p w14:paraId="065F68EA"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154894BB" w14:textId="77777777" w:rsidR="00AB09CE" w:rsidRPr="004B56D2" w:rsidRDefault="005C1013">
      <w:pPr>
        <w:ind w:left="-5" w:right="53"/>
        <w:rPr>
          <w:color w:val="auto"/>
        </w:rPr>
      </w:pPr>
      <w:r w:rsidRPr="004B56D2">
        <w:rPr>
          <w:color w:val="auto"/>
        </w:rPr>
        <w:t xml:space="preserve">A feltáró és segítő munkában szorosan együttműködnek a csoportban dolgozó óvónők és a </w:t>
      </w:r>
      <w:proofErr w:type="spellStart"/>
      <w:r w:rsidRPr="004B56D2">
        <w:rPr>
          <w:color w:val="auto"/>
        </w:rPr>
        <w:t>gyermekvédelmi</w:t>
      </w:r>
      <w:proofErr w:type="spellEnd"/>
      <w:r w:rsidRPr="004B56D2">
        <w:rPr>
          <w:color w:val="auto"/>
        </w:rPr>
        <w:t xml:space="preserve"> felelős. Lépésről-lépésre megbeszélik az aktuális feladatokat, és ha kell, igénylik a külső segítséget. </w:t>
      </w:r>
    </w:p>
    <w:p w14:paraId="1C7E747F" w14:textId="77777777" w:rsidR="00AB09CE" w:rsidRPr="004B56D2" w:rsidRDefault="005C1013" w:rsidP="009942D3">
      <w:pPr>
        <w:spacing w:after="115" w:line="259" w:lineRule="auto"/>
        <w:ind w:left="-5" w:right="53"/>
        <w:rPr>
          <w:color w:val="auto"/>
        </w:rPr>
      </w:pPr>
      <w:r w:rsidRPr="004B56D2">
        <w:rPr>
          <w:color w:val="auto"/>
        </w:rPr>
        <w:t xml:space="preserve">Óvodai szinten a </w:t>
      </w:r>
      <w:proofErr w:type="spellStart"/>
      <w:r w:rsidRPr="004B56D2">
        <w:rPr>
          <w:color w:val="auto"/>
        </w:rPr>
        <w:t>gyermekvédelmi</w:t>
      </w:r>
      <w:proofErr w:type="spellEnd"/>
      <w:r w:rsidRPr="004B56D2">
        <w:rPr>
          <w:color w:val="auto"/>
        </w:rPr>
        <w:t xml:space="preserve"> munka koordinálását az igazgató-helyettes látja el. </w:t>
      </w:r>
    </w:p>
    <w:p w14:paraId="3A47E635" w14:textId="77777777" w:rsidR="00AB09CE" w:rsidRPr="004B56D2" w:rsidRDefault="005C1013">
      <w:pPr>
        <w:spacing w:after="191" w:line="249" w:lineRule="auto"/>
        <w:ind w:left="-5" w:right="0"/>
        <w:jc w:val="left"/>
        <w:rPr>
          <w:color w:val="auto"/>
        </w:rPr>
      </w:pPr>
      <w:r w:rsidRPr="004B56D2">
        <w:rPr>
          <w:b/>
          <w:i/>
          <w:color w:val="auto"/>
        </w:rPr>
        <w:t xml:space="preserve">Feladata </w:t>
      </w:r>
    </w:p>
    <w:p w14:paraId="73575053" w14:textId="77777777" w:rsidR="00AB09CE" w:rsidRPr="004B56D2" w:rsidRDefault="005C1013">
      <w:pPr>
        <w:numPr>
          <w:ilvl w:val="0"/>
          <w:numId w:val="67"/>
        </w:numPr>
        <w:ind w:right="53" w:hanging="360"/>
        <w:rPr>
          <w:color w:val="auto"/>
        </w:rPr>
      </w:pPr>
      <w:r w:rsidRPr="004B56D2">
        <w:rPr>
          <w:color w:val="auto"/>
        </w:rPr>
        <w:t xml:space="preserve">A </w:t>
      </w:r>
      <w:proofErr w:type="spellStart"/>
      <w:r w:rsidRPr="004B56D2">
        <w:rPr>
          <w:color w:val="auto"/>
        </w:rPr>
        <w:t>gyermekvédelmi</w:t>
      </w:r>
      <w:proofErr w:type="spellEnd"/>
      <w:r w:rsidRPr="004B56D2">
        <w:rPr>
          <w:color w:val="auto"/>
        </w:rPr>
        <w:t xml:space="preserve"> esetek feltérképezése, a feladatok koordinálása (egyéni esetmegbeszélések révén), a </w:t>
      </w:r>
      <w:proofErr w:type="spellStart"/>
      <w:r w:rsidRPr="004B56D2">
        <w:rPr>
          <w:color w:val="auto"/>
        </w:rPr>
        <w:t>gyermekvédelmi</w:t>
      </w:r>
      <w:proofErr w:type="spellEnd"/>
      <w:r w:rsidRPr="004B56D2">
        <w:rPr>
          <w:color w:val="auto"/>
        </w:rPr>
        <w:t xml:space="preserve"> szempontból szükséges nyilvántartások vezetése, ezekről az illetékeseknek adatszolgáltatás, környezettanulmányok készítése hatóság felkérésére.  </w:t>
      </w:r>
    </w:p>
    <w:p w14:paraId="77B16E85" w14:textId="77777777" w:rsidR="00AB09CE" w:rsidRPr="004B56D2" w:rsidRDefault="005C1013">
      <w:pPr>
        <w:numPr>
          <w:ilvl w:val="0"/>
          <w:numId w:val="67"/>
        </w:numPr>
        <w:ind w:right="53" w:hanging="360"/>
        <w:rPr>
          <w:color w:val="auto"/>
        </w:rPr>
      </w:pPr>
      <w:r w:rsidRPr="004B56D2">
        <w:rPr>
          <w:color w:val="auto"/>
        </w:rPr>
        <w:t xml:space="preserve">Kapcsolattartás az önkormányzat illetékes szakemberével, a Családsegítő és Gyermekjóléti Szolgálat munkatársaival.  </w:t>
      </w:r>
    </w:p>
    <w:p w14:paraId="6CE9D395" w14:textId="77777777" w:rsidR="00AB09CE" w:rsidRPr="004B56D2" w:rsidRDefault="005C1013">
      <w:pPr>
        <w:numPr>
          <w:ilvl w:val="0"/>
          <w:numId w:val="67"/>
        </w:numPr>
        <w:spacing w:after="32"/>
        <w:ind w:right="53" w:hanging="360"/>
        <w:rPr>
          <w:color w:val="auto"/>
        </w:rPr>
      </w:pPr>
      <w:r w:rsidRPr="004B56D2">
        <w:rPr>
          <w:color w:val="auto"/>
        </w:rPr>
        <w:t xml:space="preserve">Pedagógiai munka koordinálása a </w:t>
      </w:r>
      <w:proofErr w:type="spellStart"/>
      <w:r w:rsidRPr="004B56D2">
        <w:rPr>
          <w:color w:val="auto"/>
        </w:rPr>
        <w:t>gyermekvédelmi</w:t>
      </w:r>
      <w:proofErr w:type="spellEnd"/>
      <w:r w:rsidRPr="004B56D2">
        <w:rPr>
          <w:color w:val="auto"/>
        </w:rPr>
        <w:t xml:space="preserve"> esetekben valamennyi csoportban dolgozó óvónővel. A </w:t>
      </w:r>
      <w:proofErr w:type="spellStart"/>
      <w:r w:rsidRPr="004B56D2">
        <w:rPr>
          <w:color w:val="auto"/>
        </w:rPr>
        <w:t>gyermekvédelmi</w:t>
      </w:r>
      <w:proofErr w:type="spellEnd"/>
      <w:r w:rsidRPr="004B56D2">
        <w:rPr>
          <w:color w:val="auto"/>
        </w:rPr>
        <w:t xml:space="preserve"> munka fő feladatát a prevenció jelenti, amely során lehetőségeinkhez mérten szeretnénk megakadályozni a veszélyeztetett helyzet kialakulását. </w:t>
      </w:r>
    </w:p>
    <w:p w14:paraId="6166F14A" w14:textId="77777777" w:rsidR="00AB09CE" w:rsidRPr="004B56D2" w:rsidRDefault="005C1013">
      <w:pPr>
        <w:numPr>
          <w:ilvl w:val="0"/>
          <w:numId w:val="67"/>
        </w:numPr>
        <w:spacing w:after="30"/>
        <w:ind w:right="53" w:hanging="360"/>
        <w:rPr>
          <w:color w:val="auto"/>
        </w:rPr>
      </w:pPr>
      <w:r w:rsidRPr="004B56D2">
        <w:rPr>
          <w:color w:val="auto"/>
        </w:rPr>
        <w:t xml:space="preserve">A </w:t>
      </w:r>
      <w:proofErr w:type="spellStart"/>
      <w:r w:rsidRPr="004B56D2">
        <w:rPr>
          <w:color w:val="auto"/>
        </w:rPr>
        <w:t>gyermekvédelmi</w:t>
      </w:r>
      <w:proofErr w:type="spellEnd"/>
      <w:r w:rsidRPr="004B56D2">
        <w:rPr>
          <w:color w:val="auto"/>
        </w:rPr>
        <w:t xml:space="preserve"> munkát minden évben nevelési év végén értékeljük. Az ügyek intézéséről az igazgató-helyettes az igazgatónak folyamatosan beszámol.  </w:t>
      </w:r>
    </w:p>
    <w:p w14:paraId="45438EF5" w14:textId="77777777" w:rsidR="00AB09CE" w:rsidRPr="004B56D2" w:rsidRDefault="005C1013">
      <w:pPr>
        <w:numPr>
          <w:ilvl w:val="0"/>
          <w:numId w:val="67"/>
        </w:numPr>
        <w:spacing w:after="112" w:line="259" w:lineRule="auto"/>
        <w:ind w:right="53" w:hanging="360"/>
        <w:rPr>
          <w:color w:val="auto"/>
        </w:rPr>
      </w:pPr>
      <w:r w:rsidRPr="004B56D2">
        <w:rPr>
          <w:color w:val="auto"/>
        </w:rPr>
        <w:t xml:space="preserve">A legsúlyosabb esetekben megtörténik a veszélyeztetett nyilvántartásba vétele, a </w:t>
      </w:r>
      <w:r w:rsidR="002735BF" w:rsidRPr="004B56D2">
        <w:rPr>
          <w:color w:val="auto"/>
        </w:rPr>
        <w:t>Szociális</w:t>
      </w:r>
    </w:p>
    <w:p w14:paraId="4BD01622" w14:textId="77777777" w:rsidR="00AB09CE" w:rsidRPr="004B56D2" w:rsidRDefault="005C1013">
      <w:pPr>
        <w:spacing w:after="112" w:line="259" w:lineRule="auto"/>
        <w:ind w:left="730" w:right="53"/>
        <w:rPr>
          <w:color w:val="auto"/>
        </w:rPr>
      </w:pPr>
      <w:r w:rsidRPr="004B56D2">
        <w:rPr>
          <w:color w:val="auto"/>
        </w:rPr>
        <w:t xml:space="preserve">Családsegítő és Gyermekjóléti Szolgálattal együttműködve. </w:t>
      </w:r>
    </w:p>
    <w:p w14:paraId="08EDFAFC"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2CC246DA" w14:textId="77777777" w:rsidR="00AB09CE" w:rsidRPr="004B56D2" w:rsidRDefault="005C1013" w:rsidP="008C2A91">
      <w:pPr>
        <w:ind w:left="-5" w:right="53"/>
        <w:rPr>
          <w:color w:val="auto"/>
        </w:rPr>
      </w:pPr>
      <w:r w:rsidRPr="004B56D2">
        <w:rPr>
          <w:color w:val="auto"/>
        </w:rPr>
        <w:t xml:space="preserve">A hátrányos helyzetben lévő családok segítése a személyes kapcsolat kialakítása révén ügyeik intézésében való együttműködést is jelent. </w:t>
      </w:r>
    </w:p>
    <w:p w14:paraId="3424E09A" w14:textId="77777777" w:rsidR="008C2A91" w:rsidRPr="004B56D2" w:rsidRDefault="008C2A91" w:rsidP="008C2A91">
      <w:pPr>
        <w:ind w:left="-5" w:right="53"/>
        <w:rPr>
          <w:color w:val="auto"/>
        </w:rPr>
      </w:pPr>
    </w:p>
    <w:p w14:paraId="05C951C2" w14:textId="77777777" w:rsidR="00AB09CE" w:rsidRPr="004B56D2" w:rsidRDefault="005C1013">
      <w:pPr>
        <w:spacing w:after="183" w:line="259" w:lineRule="auto"/>
        <w:ind w:left="-5" w:right="53"/>
        <w:rPr>
          <w:color w:val="auto"/>
        </w:rPr>
      </w:pPr>
      <w:r w:rsidRPr="004B56D2">
        <w:rPr>
          <w:b/>
          <w:i/>
          <w:color w:val="auto"/>
        </w:rPr>
        <w:t>Együttműködő partnerek</w:t>
      </w:r>
    </w:p>
    <w:p w14:paraId="175242D7" w14:textId="77777777" w:rsidR="00AB09CE" w:rsidRPr="004B56D2" w:rsidRDefault="005C1013">
      <w:pPr>
        <w:numPr>
          <w:ilvl w:val="0"/>
          <w:numId w:val="68"/>
        </w:numPr>
        <w:spacing w:after="136" w:line="259" w:lineRule="auto"/>
        <w:ind w:right="53" w:hanging="360"/>
        <w:rPr>
          <w:color w:val="auto"/>
        </w:rPr>
      </w:pPr>
      <w:r w:rsidRPr="004B56D2">
        <w:rPr>
          <w:color w:val="auto"/>
        </w:rPr>
        <w:t xml:space="preserve">Szociális Családsegítő és Gyermekjóléti Szolgálat Polgár. </w:t>
      </w:r>
    </w:p>
    <w:p w14:paraId="49DAF0E5" w14:textId="77777777" w:rsidR="00AB09CE" w:rsidRPr="004B56D2" w:rsidRDefault="005C1013">
      <w:pPr>
        <w:numPr>
          <w:ilvl w:val="0"/>
          <w:numId w:val="68"/>
        </w:numPr>
        <w:spacing w:after="134" w:line="259" w:lineRule="auto"/>
        <w:ind w:right="53" w:hanging="360"/>
        <w:rPr>
          <w:color w:val="auto"/>
        </w:rPr>
      </w:pPr>
      <w:r w:rsidRPr="004B56D2">
        <w:rPr>
          <w:color w:val="auto"/>
        </w:rPr>
        <w:t xml:space="preserve">nevelőszülői hálózat tanácsadó. </w:t>
      </w:r>
    </w:p>
    <w:p w14:paraId="6F586345" w14:textId="77777777" w:rsidR="00AB09CE" w:rsidRPr="004B56D2" w:rsidRDefault="005C1013">
      <w:pPr>
        <w:numPr>
          <w:ilvl w:val="0"/>
          <w:numId w:val="68"/>
        </w:numPr>
        <w:spacing w:after="69" w:line="259" w:lineRule="auto"/>
        <w:ind w:right="53" w:hanging="360"/>
        <w:rPr>
          <w:color w:val="auto"/>
        </w:rPr>
      </w:pPr>
      <w:r w:rsidRPr="004B56D2">
        <w:rPr>
          <w:color w:val="auto"/>
        </w:rPr>
        <w:lastRenderedPageBreak/>
        <w:t xml:space="preserve">Hajdú-Bihar Vármegyei pedagógiai Szakszolgálat Hajdúnánás. </w:t>
      </w:r>
    </w:p>
    <w:p w14:paraId="2CE5455B" w14:textId="77777777" w:rsidR="00AB09CE" w:rsidRPr="004B56D2" w:rsidRDefault="005C1013">
      <w:pPr>
        <w:spacing w:after="112" w:line="259" w:lineRule="auto"/>
        <w:ind w:left="720" w:right="0" w:firstLine="0"/>
        <w:jc w:val="left"/>
        <w:rPr>
          <w:color w:val="auto"/>
        </w:rPr>
      </w:pPr>
      <w:r w:rsidRPr="004B56D2">
        <w:rPr>
          <w:color w:val="auto"/>
        </w:rPr>
        <w:t xml:space="preserve"> </w:t>
      </w:r>
    </w:p>
    <w:p w14:paraId="72A26E20" w14:textId="77777777" w:rsidR="00D11390" w:rsidRPr="00717905" w:rsidRDefault="00D11390" w:rsidP="00717905">
      <w:pPr>
        <w:rPr>
          <w:b/>
          <w:bCs/>
          <w:i/>
          <w:iCs/>
        </w:rPr>
      </w:pPr>
      <w:r w:rsidRPr="00717905">
        <w:rPr>
          <w:b/>
          <w:bCs/>
          <w:i/>
          <w:iCs/>
        </w:rPr>
        <w:t>Gyermekvédelem</w:t>
      </w:r>
      <w:r w:rsidR="009942D3" w:rsidRPr="00717905">
        <w:rPr>
          <w:b/>
          <w:bCs/>
          <w:i/>
          <w:iCs/>
        </w:rPr>
        <w:t>i fel</w:t>
      </w:r>
      <w:r w:rsidR="008C2A91" w:rsidRPr="00717905">
        <w:rPr>
          <w:b/>
          <w:bCs/>
          <w:i/>
          <w:iCs/>
        </w:rPr>
        <w:t>adatok</w:t>
      </w:r>
    </w:p>
    <w:p w14:paraId="5C67B90F" w14:textId="77777777" w:rsidR="00D11390" w:rsidRPr="004B56D2" w:rsidRDefault="00D11390" w:rsidP="004E36F6">
      <w:r w:rsidRPr="004B56D2">
        <w:t xml:space="preserve">A </w:t>
      </w:r>
      <w:proofErr w:type="spellStart"/>
      <w:r w:rsidRPr="004B56D2">
        <w:t>gyermekvédelmi</w:t>
      </w:r>
      <w:proofErr w:type="spellEnd"/>
      <w:r w:rsidRPr="004B56D2">
        <w:t xml:space="preserve"> felelős minden évben beszámol a nevelőtestületnek, és folyamatosan tájékoztatja az igazgatót az ügyekről. A csoportban dolgozó óvodapedagógusok felmérik a </w:t>
      </w:r>
      <w:proofErr w:type="spellStart"/>
      <w:r w:rsidRPr="004B56D2">
        <w:t>gyermekvédelmi</w:t>
      </w:r>
      <w:proofErr w:type="spellEnd"/>
      <w:r w:rsidRPr="004B56D2">
        <w:t xml:space="preserve"> eseteket, a </w:t>
      </w:r>
      <w:proofErr w:type="spellStart"/>
      <w:r w:rsidRPr="004B56D2">
        <w:t>gyermekvédelmi</w:t>
      </w:r>
      <w:proofErr w:type="spellEnd"/>
      <w:r w:rsidRPr="004B56D2">
        <w:t xml:space="preserve"> felelős összesíti a nyilvántartásokat, és szükség esetén szakhatóságokkal, például a szociális irodával, a Pedagógiai Szakszolgálattal és a </w:t>
      </w:r>
      <w:proofErr w:type="spellStart"/>
      <w:r w:rsidRPr="004B56D2">
        <w:t>családsegítő</w:t>
      </w:r>
      <w:proofErr w:type="spellEnd"/>
      <w:r w:rsidRPr="004B56D2">
        <w:t xml:space="preserve"> szolgálattal is felveszi a kapcsolatot.</w:t>
      </w:r>
    </w:p>
    <w:p w14:paraId="123362F9" w14:textId="77777777" w:rsidR="00AB09CE" w:rsidRPr="004B56D2" w:rsidRDefault="005C1013" w:rsidP="009942D3">
      <w:pPr>
        <w:spacing w:after="115" w:line="259" w:lineRule="auto"/>
        <w:ind w:left="0" w:right="0" w:firstLine="0"/>
        <w:jc w:val="left"/>
        <w:rPr>
          <w:color w:val="auto"/>
        </w:rPr>
      </w:pPr>
      <w:r w:rsidRPr="004B56D2">
        <w:rPr>
          <w:color w:val="auto"/>
        </w:rPr>
        <w:t xml:space="preserve"> </w:t>
      </w:r>
    </w:p>
    <w:p w14:paraId="58689ADC" w14:textId="33B22EA1" w:rsidR="00AB09CE" w:rsidRPr="00203620" w:rsidRDefault="00203620" w:rsidP="00203620">
      <w:pPr>
        <w:jc w:val="left"/>
        <w:rPr>
          <w:b/>
        </w:rPr>
      </w:pPr>
      <w:bookmarkStart w:id="453" w:name="_Toc205884712"/>
      <w:bookmarkStart w:id="454" w:name="_Toc112144"/>
      <w:r>
        <w:rPr>
          <w:b/>
        </w:rPr>
        <w:t xml:space="preserve">HÁTRÁNYOS HELYZETŰ GYERMEKEK </w:t>
      </w:r>
      <w:r w:rsidR="005C1013" w:rsidRPr="00203620">
        <w:rPr>
          <w:b/>
        </w:rPr>
        <w:t>INTEGRÁLT NEVELÉSE</w:t>
      </w:r>
      <w:bookmarkEnd w:id="453"/>
      <w:r w:rsidR="005C1013" w:rsidRPr="00203620">
        <w:rPr>
          <w:b/>
        </w:rPr>
        <w:t xml:space="preserve"> </w:t>
      </w:r>
      <w:bookmarkEnd w:id="454"/>
    </w:p>
    <w:p w14:paraId="4009D0CC" w14:textId="77777777" w:rsidR="00AB09CE" w:rsidRPr="004B56D2" w:rsidRDefault="005C1013">
      <w:pPr>
        <w:spacing w:after="49" w:line="259" w:lineRule="auto"/>
        <w:ind w:left="0" w:right="0" w:firstLine="0"/>
        <w:jc w:val="left"/>
        <w:rPr>
          <w:color w:val="auto"/>
        </w:rPr>
      </w:pPr>
      <w:r w:rsidRPr="004B56D2">
        <w:rPr>
          <w:color w:val="auto"/>
          <w:sz w:val="20"/>
        </w:rPr>
        <w:t xml:space="preserve"> </w:t>
      </w:r>
    </w:p>
    <w:p w14:paraId="539C0B02" w14:textId="77777777" w:rsidR="00305DA3" w:rsidRPr="004B56D2" w:rsidRDefault="005C1013">
      <w:pPr>
        <w:spacing w:after="3" w:line="397" w:lineRule="auto"/>
        <w:ind w:left="-5" w:right="51"/>
        <w:rPr>
          <w:color w:val="auto"/>
        </w:rPr>
      </w:pPr>
      <w:r w:rsidRPr="004B56D2">
        <w:rPr>
          <w:color w:val="auto"/>
          <w:sz w:val="20"/>
        </w:rPr>
        <w:t>„</w:t>
      </w:r>
      <w:r w:rsidRPr="004B56D2">
        <w:rPr>
          <w:i/>
          <w:color w:val="auto"/>
        </w:rPr>
        <w:t>Amikor egy embert olyannak veszünk, amilyen, ezáltal elrontjuk, ha azonban, olyannak tartjuk, mintha máris az lenne, akivé majd válnia kell, ezzel elősegítjük, hogy mindazzá váljon, amivé</w:t>
      </w:r>
      <w:r w:rsidRPr="004B56D2">
        <w:rPr>
          <w:b/>
          <w:i/>
          <w:color w:val="auto"/>
        </w:rPr>
        <w:t xml:space="preserve"> </w:t>
      </w:r>
      <w:r w:rsidRPr="004B56D2">
        <w:rPr>
          <w:i/>
          <w:color w:val="auto"/>
        </w:rPr>
        <w:t>válni tud.”</w:t>
      </w:r>
      <w:r w:rsidRPr="004B56D2">
        <w:rPr>
          <w:b/>
          <w:i/>
          <w:color w:val="auto"/>
        </w:rPr>
        <w:t xml:space="preserve"> </w:t>
      </w:r>
    </w:p>
    <w:tbl>
      <w:tblPr>
        <w:tblpPr w:leftFromText="141" w:rightFromText="141" w:vertAnchor="text" w:tblpY="433"/>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3"/>
        <w:gridCol w:w="1825"/>
        <w:gridCol w:w="1638"/>
        <w:gridCol w:w="1663"/>
        <w:gridCol w:w="1631"/>
      </w:tblGrid>
      <w:tr w:rsidR="004B56D2" w:rsidRPr="004B56D2" w14:paraId="1DDD54FB" w14:textId="77777777" w:rsidTr="00305DA3">
        <w:tc>
          <w:tcPr>
            <w:tcW w:w="2453" w:type="dxa"/>
            <w:shd w:val="clear" w:color="auto" w:fill="BFBFBF" w:themeFill="background1" w:themeFillShade="BF"/>
            <w:vAlign w:val="center"/>
          </w:tcPr>
          <w:p w14:paraId="245F30F5" w14:textId="65E598B1" w:rsidR="00305DA3" w:rsidRPr="004B56D2" w:rsidRDefault="00305DA3" w:rsidP="005052EB">
            <w:pPr>
              <w:pBdr>
                <w:top w:val="nil"/>
                <w:left w:val="nil"/>
                <w:bottom w:val="nil"/>
                <w:right w:val="nil"/>
                <w:between w:val="nil"/>
              </w:pBdr>
              <w:spacing w:line="240" w:lineRule="auto"/>
              <w:ind w:left="0" w:hanging="2"/>
              <w:jc w:val="center"/>
              <w:rPr>
                <w:color w:val="auto"/>
              </w:rPr>
            </w:pPr>
            <w:ins w:id="455" w:author="Felhasználó" w:date="1970-01-01T00:00:00Z">
              <w:r w:rsidRPr="004B56D2">
                <w:rPr>
                  <w:b/>
                  <w:color w:val="auto"/>
                </w:rPr>
                <w:t>Feladat</w:t>
              </w:r>
            </w:ins>
          </w:p>
        </w:tc>
        <w:tc>
          <w:tcPr>
            <w:tcW w:w="1825" w:type="dxa"/>
            <w:shd w:val="clear" w:color="auto" w:fill="BFBFBF" w:themeFill="background1" w:themeFillShade="BF"/>
            <w:vAlign w:val="center"/>
          </w:tcPr>
          <w:p w14:paraId="72E5E9B0" w14:textId="47E0F6E6" w:rsidR="00305DA3" w:rsidRPr="004B56D2" w:rsidRDefault="00305DA3" w:rsidP="005052EB">
            <w:pPr>
              <w:pBdr>
                <w:top w:val="nil"/>
                <w:left w:val="nil"/>
                <w:bottom w:val="nil"/>
                <w:right w:val="nil"/>
                <w:between w:val="nil"/>
              </w:pBdr>
              <w:spacing w:line="240" w:lineRule="auto"/>
              <w:ind w:left="0" w:hanging="2"/>
              <w:jc w:val="center"/>
              <w:rPr>
                <w:color w:val="auto"/>
              </w:rPr>
            </w:pPr>
            <w:ins w:id="456" w:author="Felhasználó" w:date="1970-01-01T00:00:00Z">
              <w:r w:rsidRPr="004B56D2">
                <w:rPr>
                  <w:b/>
                  <w:color w:val="auto"/>
                </w:rPr>
                <w:t>Felelős/határidő</w:t>
              </w:r>
            </w:ins>
          </w:p>
        </w:tc>
        <w:tc>
          <w:tcPr>
            <w:tcW w:w="1638" w:type="dxa"/>
            <w:shd w:val="clear" w:color="auto" w:fill="BFBFBF" w:themeFill="background1" w:themeFillShade="BF"/>
            <w:vAlign w:val="center"/>
          </w:tcPr>
          <w:p w14:paraId="7942F819" w14:textId="0C5EF59B" w:rsidR="00305DA3" w:rsidRPr="004B56D2" w:rsidRDefault="00305DA3" w:rsidP="005052EB">
            <w:pPr>
              <w:pBdr>
                <w:top w:val="nil"/>
                <w:left w:val="nil"/>
                <w:bottom w:val="nil"/>
                <w:right w:val="nil"/>
                <w:between w:val="nil"/>
              </w:pBdr>
              <w:spacing w:line="240" w:lineRule="auto"/>
              <w:ind w:left="0" w:hanging="2"/>
              <w:jc w:val="center"/>
              <w:rPr>
                <w:color w:val="auto"/>
              </w:rPr>
            </w:pPr>
            <w:ins w:id="457" w:author="Felhasználó" w:date="1970-01-01T00:00:00Z">
              <w:r w:rsidRPr="004B56D2">
                <w:rPr>
                  <w:b/>
                  <w:color w:val="auto"/>
                </w:rPr>
                <w:t>Aláírási jogkör</w:t>
              </w:r>
            </w:ins>
          </w:p>
        </w:tc>
        <w:tc>
          <w:tcPr>
            <w:tcW w:w="1663" w:type="dxa"/>
            <w:shd w:val="clear" w:color="auto" w:fill="BFBFBF" w:themeFill="background1" w:themeFillShade="BF"/>
            <w:vAlign w:val="center"/>
          </w:tcPr>
          <w:p w14:paraId="1934DE55" w14:textId="6EAB0BDE" w:rsidR="00305DA3" w:rsidRPr="004B56D2" w:rsidRDefault="00305DA3" w:rsidP="005052EB">
            <w:pPr>
              <w:pBdr>
                <w:top w:val="nil"/>
                <w:left w:val="nil"/>
                <w:bottom w:val="nil"/>
                <w:right w:val="nil"/>
                <w:between w:val="nil"/>
              </w:pBdr>
              <w:spacing w:line="240" w:lineRule="auto"/>
              <w:ind w:left="0" w:hanging="2"/>
              <w:jc w:val="center"/>
              <w:rPr>
                <w:color w:val="auto"/>
              </w:rPr>
            </w:pPr>
            <w:ins w:id="458" w:author="Felhasználó" w:date="1970-01-01T00:00:00Z">
              <w:r w:rsidRPr="004B56D2">
                <w:rPr>
                  <w:b/>
                  <w:color w:val="auto"/>
                </w:rPr>
                <w:t>Intézkedési jogkör</w:t>
              </w:r>
            </w:ins>
          </w:p>
        </w:tc>
        <w:tc>
          <w:tcPr>
            <w:tcW w:w="1631" w:type="dxa"/>
            <w:shd w:val="clear" w:color="auto" w:fill="BFBFBF" w:themeFill="background1" w:themeFillShade="BF"/>
            <w:vAlign w:val="center"/>
          </w:tcPr>
          <w:p w14:paraId="1C42111D" w14:textId="0CED36E9" w:rsidR="00305DA3" w:rsidRPr="004B56D2" w:rsidRDefault="00305DA3" w:rsidP="005052EB">
            <w:pPr>
              <w:pBdr>
                <w:top w:val="nil"/>
                <w:left w:val="nil"/>
                <w:bottom w:val="nil"/>
                <w:right w:val="nil"/>
                <w:between w:val="nil"/>
              </w:pBdr>
              <w:spacing w:line="240" w:lineRule="auto"/>
              <w:ind w:left="0" w:hanging="2"/>
              <w:jc w:val="center"/>
              <w:rPr>
                <w:color w:val="auto"/>
              </w:rPr>
            </w:pPr>
            <w:ins w:id="459" w:author="Felhasználó" w:date="1970-01-01T00:00:00Z">
              <w:r w:rsidRPr="004B56D2">
                <w:rPr>
                  <w:b/>
                  <w:color w:val="auto"/>
                </w:rPr>
                <w:t>Megjegyzés/</w:t>
              </w:r>
            </w:ins>
          </w:p>
          <w:p w14:paraId="2D973BC9" w14:textId="14FBC53E" w:rsidR="00305DA3" w:rsidRPr="004B56D2" w:rsidRDefault="00305DA3" w:rsidP="005052EB">
            <w:pPr>
              <w:pBdr>
                <w:top w:val="nil"/>
                <w:left w:val="nil"/>
                <w:bottom w:val="nil"/>
                <w:right w:val="nil"/>
                <w:between w:val="nil"/>
              </w:pBdr>
              <w:spacing w:line="240" w:lineRule="auto"/>
              <w:ind w:left="0" w:hanging="2"/>
              <w:jc w:val="center"/>
              <w:rPr>
                <w:color w:val="auto"/>
              </w:rPr>
            </w:pPr>
            <w:ins w:id="460" w:author="Felhasználó" w:date="1970-01-01T00:00:00Z">
              <w:r w:rsidRPr="004B56D2">
                <w:rPr>
                  <w:b/>
                  <w:color w:val="auto"/>
                </w:rPr>
                <w:t>összegzés</w:t>
              </w:r>
            </w:ins>
          </w:p>
        </w:tc>
      </w:tr>
      <w:tr w:rsidR="004B56D2" w:rsidRPr="004B56D2" w14:paraId="66B85DD4" w14:textId="77777777" w:rsidTr="005052EB">
        <w:tc>
          <w:tcPr>
            <w:tcW w:w="2453" w:type="dxa"/>
            <w:vAlign w:val="center"/>
          </w:tcPr>
          <w:p w14:paraId="4F11D52F" w14:textId="0D5B68E9" w:rsidR="00305DA3" w:rsidRPr="004B56D2" w:rsidRDefault="00305DA3" w:rsidP="005052EB">
            <w:pPr>
              <w:pBdr>
                <w:top w:val="nil"/>
                <w:left w:val="nil"/>
                <w:bottom w:val="nil"/>
                <w:right w:val="nil"/>
                <w:between w:val="nil"/>
              </w:pBdr>
              <w:spacing w:line="240" w:lineRule="auto"/>
              <w:ind w:left="0" w:hanging="2"/>
              <w:jc w:val="center"/>
              <w:rPr>
                <w:color w:val="auto"/>
              </w:rPr>
            </w:pPr>
            <w:ins w:id="461" w:author="Felhasználó" w:date="1970-01-01T00:00:00Z">
              <w:r w:rsidRPr="004B56D2">
                <w:rPr>
                  <w:color w:val="auto"/>
                </w:rPr>
                <w:t xml:space="preserve">A </w:t>
              </w:r>
              <w:proofErr w:type="spellStart"/>
              <w:r w:rsidRPr="004B56D2">
                <w:rPr>
                  <w:color w:val="auto"/>
                </w:rPr>
                <w:t>gyermekvédelmi</w:t>
              </w:r>
              <w:proofErr w:type="spellEnd"/>
              <w:r w:rsidRPr="004B56D2">
                <w:rPr>
                  <w:color w:val="auto"/>
                </w:rPr>
                <w:t xml:space="preserve"> esetek feltérképezése, szűrés</w:t>
              </w:r>
            </w:ins>
          </w:p>
        </w:tc>
        <w:tc>
          <w:tcPr>
            <w:tcW w:w="1825" w:type="dxa"/>
            <w:vAlign w:val="center"/>
          </w:tcPr>
          <w:p w14:paraId="7A2C4828" w14:textId="7B688044" w:rsidR="00305DA3" w:rsidRPr="004B56D2" w:rsidRDefault="00305DA3" w:rsidP="005052EB">
            <w:pPr>
              <w:pBdr>
                <w:top w:val="nil"/>
                <w:left w:val="nil"/>
                <w:bottom w:val="nil"/>
                <w:right w:val="nil"/>
                <w:between w:val="nil"/>
              </w:pBdr>
              <w:spacing w:line="240" w:lineRule="auto"/>
              <w:ind w:left="0" w:hanging="2"/>
              <w:jc w:val="center"/>
              <w:rPr>
                <w:color w:val="auto"/>
              </w:rPr>
            </w:pPr>
            <w:ins w:id="462" w:author="Felhasználó" w:date="1970-01-01T00:00:00Z">
              <w:r w:rsidRPr="004B56D2">
                <w:rPr>
                  <w:color w:val="auto"/>
                </w:rPr>
                <w:t>Csoportban dolgozó óvónők</w:t>
              </w:r>
            </w:ins>
          </w:p>
          <w:p w14:paraId="0FD92FCE" w14:textId="3F56232D" w:rsidR="00305DA3" w:rsidRPr="004B56D2" w:rsidRDefault="00305DA3" w:rsidP="005052EB">
            <w:pPr>
              <w:pBdr>
                <w:top w:val="nil"/>
                <w:left w:val="nil"/>
                <w:bottom w:val="nil"/>
                <w:right w:val="nil"/>
                <w:between w:val="nil"/>
              </w:pBdr>
              <w:spacing w:line="240" w:lineRule="auto"/>
              <w:ind w:left="0" w:hanging="2"/>
              <w:jc w:val="center"/>
              <w:rPr>
                <w:color w:val="auto"/>
              </w:rPr>
            </w:pPr>
            <w:ins w:id="463" w:author="Felhasználó" w:date="1970-01-01T00:00:00Z">
              <w:r w:rsidRPr="004B56D2">
                <w:rPr>
                  <w:color w:val="auto"/>
                </w:rPr>
                <w:t>Évente 09.15.</w:t>
              </w:r>
            </w:ins>
          </w:p>
        </w:tc>
        <w:tc>
          <w:tcPr>
            <w:tcW w:w="1638" w:type="dxa"/>
            <w:vAlign w:val="center"/>
          </w:tcPr>
          <w:p w14:paraId="1A0B9C53"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r w:rsidRPr="004B56D2">
              <w:rPr>
                <w:color w:val="auto"/>
              </w:rPr>
              <w:t>Igazgató</w:t>
            </w:r>
          </w:p>
        </w:tc>
        <w:tc>
          <w:tcPr>
            <w:tcW w:w="1663" w:type="dxa"/>
            <w:vAlign w:val="center"/>
          </w:tcPr>
          <w:p w14:paraId="4A78CF41"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c>
          <w:tcPr>
            <w:tcW w:w="1631" w:type="dxa"/>
            <w:vAlign w:val="center"/>
          </w:tcPr>
          <w:p w14:paraId="17B3C5CF"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r w:rsidR="004B56D2" w:rsidRPr="004B56D2" w14:paraId="10C34FEA" w14:textId="77777777" w:rsidTr="005052EB">
        <w:tc>
          <w:tcPr>
            <w:tcW w:w="2453" w:type="dxa"/>
            <w:vAlign w:val="center"/>
          </w:tcPr>
          <w:p w14:paraId="49F480BB" w14:textId="7DAE8D35" w:rsidR="00305DA3" w:rsidRPr="004B56D2" w:rsidRDefault="00305DA3" w:rsidP="005052EB">
            <w:pPr>
              <w:pBdr>
                <w:top w:val="nil"/>
                <w:left w:val="nil"/>
                <w:bottom w:val="nil"/>
                <w:right w:val="nil"/>
                <w:between w:val="nil"/>
              </w:pBdr>
              <w:spacing w:line="240" w:lineRule="auto"/>
              <w:ind w:left="0" w:hanging="2"/>
              <w:jc w:val="center"/>
              <w:rPr>
                <w:color w:val="auto"/>
              </w:rPr>
            </w:pPr>
            <w:ins w:id="464" w:author="Felhasználó" w:date="1970-01-01T00:00:00Z">
              <w:r w:rsidRPr="004B56D2">
                <w:rPr>
                  <w:color w:val="auto"/>
                </w:rPr>
                <w:t xml:space="preserve">A </w:t>
              </w:r>
              <w:proofErr w:type="spellStart"/>
              <w:r w:rsidRPr="004B56D2">
                <w:rPr>
                  <w:color w:val="auto"/>
                </w:rPr>
                <w:t>gyermekvédelmi</w:t>
              </w:r>
              <w:proofErr w:type="spellEnd"/>
              <w:r w:rsidRPr="004B56D2">
                <w:rPr>
                  <w:color w:val="auto"/>
                </w:rPr>
                <w:t xml:space="preserve"> nyilvántartások összesítése, értékelése, adatszolgáltatás az igazgatónak</w:t>
              </w:r>
            </w:ins>
          </w:p>
        </w:tc>
        <w:tc>
          <w:tcPr>
            <w:tcW w:w="1825" w:type="dxa"/>
            <w:vAlign w:val="center"/>
          </w:tcPr>
          <w:p w14:paraId="43FB634B" w14:textId="4862D92B" w:rsidR="00305DA3" w:rsidRPr="004B56D2" w:rsidRDefault="00305DA3" w:rsidP="005052EB">
            <w:pPr>
              <w:pBdr>
                <w:top w:val="nil"/>
                <w:left w:val="nil"/>
                <w:bottom w:val="nil"/>
                <w:right w:val="nil"/>
                <w:between w:val="nil"/>
              </w:pBdr>
              <w:spacing w:line="240" w:lineRule="auto"/>
              <w:ind w:left="0" w:hanging="2"/>
              <w:jc w:val="center"/>
              <w:rPr>
                <w:color w:val="auto"/>
              </w:rPr>
            </w:pPr>
            <w:ins w:id="465" w:author="Felhasználó" w:date="1970-01-01T00:00:00Z">
              <w:r w:rsidRPr="004B56D2">
                <w:rPr>
                  <w:color w:val="auto"/>
                </w:rPr>
                <w:t>Gyermekvédelmi felelős</w:t>
              </w:r>
            </w:ins>
          </w:p>
          <w:p w14:paraId="1E1D1A87" w14:textId="674EDD83" w:rsidR="00305DA3" w:rsidRPr="004B56D2" w:rsidRDefault="00305DA3" w:rsidP="005052EB">
            <w:pPr>
              <w:pBdr>
                <w:top w:val="nil"/>
                <w:left w:val="nil"/>
                <w:bottom w:val="nil"/>
                <w:right w:val="nil"/>
                <w:between w:val="nil"/>
              </w:pBdr>
              <w:spacing w:line="240" w:lineRule="auto"/>
              <w:ind w:left="0" w:hanging="2"/>
              <w:jc w:val="center"/>
              <w:rPr>
                <w:color w:val="auto"/>
              </w:rPr>
            </w:pPr>
            <w:proofErr w:type="spellStart"/>
            <w:ins w:id="466" w:author="Felhasználó" w:date="1970-01-01T00:00:00Z">
              <w:r w:rsidRPr="004B56D2">
                <w:rPr>
                  <w:color w:val="auto"/>
                </w:rPr>
                <w:t>Félévente</w:t>
              </w:r>
              <w:proofErr w:type="spellEnd"/>
              <w:r w:rsidRPr="004B56D2">
                <w:rPr>
                  <w:color w:val="auto"/>
                </w:rPr>
                <w:t xml:space="preserve"> /tanévnyitó, tanévzáró/</w:t>
              </w:r>
            </w:ins>
          </w:p>
        </w:tc>
        <w:tc>
          <w:tcPr>
            <w:tcW w:w="1638" w:type="dxa"/>
            <w:vAlign w:val="center"/>
          </w:tcPr>
          <w:p w14:paraId="5D8F5E32"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r w:rsidRPr="004B56D2">
              <w:rPr>
                <w:color w:val="auto"/>
              </w:rPr>
              <w:t>Igazgató</w:t>
            </w:r>
          </w:p>
        </w:tc>
        <w:tc>
          <w:tcPr>
            <w:tcW w:w="1663" w:type="dxa"/>
            <w:vAlign w:val="center"/>
          </w:tcPr>
          <w:p w14:paraId="601D83FF"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c>
          <w:tcPr>
            <w:tcW w:w="1631" w:type="dxa"/>
            <w:vAlign w:val="center"/>
          </w:tcPr>
          <w:p w14:paraId="675DB3B0"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r w:rsidR="004B56D2" w:rsidRPr="004B56D2" w14:paraId="0EFD9C9D" w14:textId="77777777" w:rsidTr="005052EB">
        <w:tc>
          <w:tcPr>
            <w:tcW w:w="2453" w:type="dxa"/>
            <w:vAlign w:val="center"/>
          </w:tcPr>
          <w:p w14:paraId="2FDD89D8" w14:textId="4CFC31E6" w:rsidR="00305DA3" w:rsidRPr="004B56D2" w:rsidRDefault="00305DA3" w:rsidP="005052EB">
            <w:pPr>
              <w:pBdr>
                <w:top w:val="nil"/>
                <w:left w:val="nil"/>
                <w:bottom w:val="nil"/>
                <w:right w:val="nil"/>
                <w:between w:val="nil"/>
              </w:pBdr>
              <w:spacing w:line="240" w:lineRule="auto"/>
              <w:ind w:left="0" w:hanging="2"/>
              <w:jc w:val="center"/>
              <w:rPr>
                <w:color w:val="auto"/>
              </w:rPr>
            </w:pPr>
            <w:ins w:id="467" w:author="Felhasználó" w:date="1970-01-01T00:00:00Z">
              <w:r w:rsidRPr="004B56D2">
                <w:rPr>
                  <w:color w:val="auto"/>
                </w:rPr>
                <w:t>Környezettanulmányok, szakvélemények készítése szakhatóság felkérésére.</w:t>
              </w:r>
            </w:ins>
          </w:p>
        </w:tc>
        <w:tc>
          <w:tcPr>
            <w:tcW w:w="1825" w:type="dxa"/>
            <w:vAlign w:val="center"/>
          </w:tcPr>
          <w:p w14:paraId="60FDE208" w14:textId="3F45B52B" w:rsidR="00305DA3" w:rsidRPr="004B56D2" w:rsidRDefault="00305DA3" w:rsidP="005052EB">
            <w:pPr>
              <w:pBdr>
                <w:top w:val="nil"/>
                <w:left w:val="nil"/>
                <w:bottom w:val="nil"/>
                <w:right w:val="nil"/>
                <w:between w:val="nil"/>
              </w:pBdr>
              <w:spacing w:line="240" w:lineRule="auto"/>
              <w:ind w:left="0" w:hanging="2"/>
              <w:jc w:val="center"/>
              <w:rPr>
                <w:color w:val="auto"/>
              </w:rPr>
            </w:pPr>
            <w:ins w:id="468" w:author="Felhasználó" w:date="1970-01-01T00:00:00Z">
              <w:r w:rsidRPr="004B56D2">
                <w:rPr>
                  <w:color w:val="auto"/>
                </w:rPr>
                <w:t>óvodapedagógus</w:t>
              </w:r>
            </w:ins>
          </w:p>
          <w:p w14:paraId="06D54073" w14:textId="2A930FE0" w:rsidR="00305DA3" w:rsidRPr="004B56D2" w:rsidRDefault="00305DA3" w:rsidP="005052EB">
            <w:pPr>
              <w:pBdr>
                <w:top w:val="nil"/>
                <w:left w:val="nil"/>
                <w:bottom w:val="nil"/>
                <w:right w:val="nil"/>
                <w:between w:val="nil"/>
              </w:pBdr>
              <w:spacing w:line="240" w:lineRule="auto"/>
              <w:ind w:left="0" w:hanging="2"/>
              <w:jc w:val="center"/>
              <w:rPr>
                <w:color w:val="auto"/>
              </w:rPr>
            </w:pPr>
            <w:ins w:id="469" w:author="Felhasználó" w:date="1970-01-01T00:00:00Z">
              <w:r w:rsidRPr="004B56D2">
                <w:rPr>
                  <w:color w:val="auto"/>
                </w:rPr>
                <w:t>alkalomszerűen</w:t>
              </w:r>
            </w:ins>
          </w:p>
        </w:tc>
        <w:tc>
          <w:tcPr>
            <w:tcW w:w="1638" w:type="dxa"/>
            <w:vAlign w:val="center"/>
          </w:tcPr>
          <w:p w14:paraId="3E1632B3" w14:textId="27D7D54A" w:rsidR="00305DA3" w:rsidRPr="004B56D2" w:rsidRDefault="00305DA3" w:rsidP="005052EB">
            <w:pPr>
              <w:pBdr>
                <w:top w:val="nil"/>
                <w:left w:val="nil"/>
                <w:bottom w:val="nil"/>
                <w:right w:val="nil"/>
                <w:between w:val="nil"/>
              </w:pBdr>
              <w:spacing w:line="240" w:lineRule="auto"/>
              <w:ind w:left="0" w:hanging="2"/>
              <w:jc w:val="center"/>
              <w:rPr>
                <w:color w:val="auto"/>
              </w:rPr>
            </w:pPr>
          </w:p>
          <w:p w14:paraId="74A3DC55" w14:textId="40C05577" w:rsidR="00305DA3" w:rsidRPr="004B56D2" w:rsidRDefault="00305DA3" w:rsidP="005052EB">
            <w:pPr>
              <w:pBdr>
                <w:top w:val="nil"/>
                <w:left w:val="nil"/>
                <w:bottom w:val="nil"/>
                <w:right w:val="nil"/>
                <w:between w:val="nil"/>
              </w:pBdr>
              <w:spacing w:line="240" w:lineRule="auto"/>
              <w:ind w:left="0" w:hanging="2"/>
              <w:jc w:val="center"/>
              <w:rPr>
                <w:color w:val="auto"/>
              </w:rPr>
            </w:pPr>
            <w:ins w:id="470" w:author="Felhasználó" w:date="1970-01-01T00:00:00Z">
              <w:r w:rsidRPr="004B56D2">
                <w:rPr>
                  <w:color w:val="auto"/>
                </w:rPr>
                <w:t>Igazgató</w:t>
              </w:r>
            </w:ins>
          </w:p>
        </w:tc>
        <w:tc>
          <w:tcPr>
            <w:tcW w:w="1663" w:type="dxa"/>
            <w:vAlign w:val="center"/>
          </w:tcPr>
          <w:p w14:paraId="4D48AAE1" w14:textId="18E82F6F" w:rsidR="00305DA3" w:rsidRPr="004B56D2" w:rsidRDefault="00305DA3" w:rsidP="005052EB">
            <w:pPr>
              <w:pBdr>
                <w:top w:val="nil"/>
                <w:left w:val="nil"/>
                <w:bottom w:val="nil"/>
                <w:right w:val="nil"/>
                <w:between w:val="nil"/>
              </w:pBdr>
              <w:spacing w:line="240" w:lineRule="auto"/>
              <w:ind w:left="0" w:hanging="2"/>
              <w:jc w:val="center"/>
              <w:rPr>
                <w:color w:val="auto"/>
              </w:rPr>
            </w:pPr>
            <w:ins w:id="471" w:author="Felhasználó" w:date="1970-01-01T00:00:00Z">
              <w:r w:rsidRPr="004B56D2">
                <w:rPr>
                  <w:color w:val="auto"/>
                </w:rPr>
                <w:t>Szakhatóság</w:t>
              </w:r>
            </w:ins>
          </w:p>
        </w:tc>
        <w:tc>
          <w:tcPr>
            <w:tcW w:w="1631" w:type="dxa"/>
            <w:vAlign w:val="center"/>
          </w:tcPr>
          <w:p w14:paraId="77D05945"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r w:rsidR="004B56D2" w:rsidRPr="004B56D2" w14:paraId="3AC5ED72" w14:textId="77777777" w:rsidTr="005052EB">
        <w:tc>
          <w:tcPr>
            <w:tcW w:w="2453" w:type="dxa"/>
            <w:vAlign w:val="center"/>
          </w:tcPr>
          <w:p w14:paraId="326DDFEB" w14:textId="1F925BC3" w:rsidR="00305DA3" w:rsidRPr="004B56D2" w:rsidRDefault="00305DA3" w:rsidP="005052EB">
            <w:pPr>
              <w:pBdr>
                <w:top w:val="nil"/>
                <w:left w:val="nil"/>
                <w:bottom w:val="nil"/>
                <w:right w:val="nil"/>
                <w:between w:val="nil"/>
              </w:pBdr>
              <w:spacing w:line="240" w:lineRule="auto"/>
              <w:ind w:left="0" w:hanging="2"/>
              <w:jc w:val="center"/>
              <w:rPr>
                <w:color w:val="auto"/>
              </w:rPr>
            </w:pPr>
            <w:ins w:id="472" w:author="Felhasználó" w:date="1970-01-01T00:00:00Z">
              <w:r w:rsidRPr="004B56D2">
                <w:rPr>
                  <w:color w:val="auto"/>
                </w:rPr>
                <w:t>Kapcsolattartás az önkormányzat szociális irodájával</w:t>
              </w:r>
            </w:ins>
          </w:p>
        </w:tc>
        <w:tc>
          <w:tcPr>
            <w:tcW w:w="1825" w:type="dxa"/>
            <w:vAlign w:val="center"/>
          </w:tcPr>
          <w:p w14:paraId="3C340CA5" w14:textId="67E497BA" w:rsidR="00305DA3" w:rsidRPr="004B56D2" w:rsidRDefault="00305DA3" w:rsidP="005052EB">
            <w:pPr>
              <w:pBdr>
                <w:top w:val="nil"/>
                <w:left w:val="nil"/>
                <w:bottom w:val="nil"/>
                <w:right w:val="nil"/>
                <w:between w:val="nil"/>
              </w:pBdr>
              <w:spacing w:line="240" w:lineRule="auto"/>
              <w:ind w:left="0" w:hanging="2"/>
              <w:jc w:val="center"/>
              <w:rPr>
                <w:color w:val="auto"/>
              </w:rPr>
            </w:pPr>
          </w:p>
          <w:p w14:paraId="33D5DA5A" w14:textId="438F34AD" w:rsidR="00305DA3" w:rsidRPr="004B56D2" w:rsidRDefault="00305DA3" w:rsidP="005052EB">
            <w:pPr>
              <w:pBdr>
                <w:top w:val="nil"/>
                <w:left w:val="nil"/>
                <w:bottom w:val="nil"/>
                <w:right w:val="nil"/>
                <w:between w:val="nil"/>
              </w:pBdr>
              <w:spacing w:line="240" w:lineRule="auto"/>
              <w:ind w:left="0" w:hanging="2"/>
              <w:jc w:val="center"/>
              <w:rPr>
                <w:color w:val="auto"/>
              </w:rPr>
            </w:pPr>
            <w:ins w:id="473" w:author="Felhasználó" w:date="1970-01-01T00:00:00Z">
              <w:r w:rsidRPr="004B56D2">
                <w:rPr>
                  <w:color w:val="auto"/>
                </w:rPr>
                <w:t xml:space="preserve"> igazgató</w:t>
              </w:r>
            </w:ins>
          </w:p>
        </w:tc>
        <w:tc>
          <w:tcPr>
            <w:tcW w:w="1638" w:type="dxa"/>
            <w:vAlign w:val="center"/>
          </w:tcPr>
          <w:p w14:paraId="2E268251" w14:textId="5B5C8D6C" w:rsidR="00305DA3" w:rsidRPr="004B56D2" w:rsidRDefault="00305DA3" w:rsidP="005052EB">
            <w:pPr>
              <w:pBdr>
                <w:top w:val="nil"/>
                <w:left w:val="nil"/>
                <w:bottom w:val="nil"/>
                <w:right w:val="nil"/>
                <w:between w:val="nil"/>
              </w:pBdr>
              <w:spacing w:line="240" w:lineRule="auto"/>
              <w:ind w:left="0" w:hanging="2"/>
              <w:jc w:val="center"/>
              <w:rPr>
                <w:color w:val="auto"/>
              </w:rPr>
            </w:pPr>
            <w:ins w:id="474" w:author="Felhasználó" w:date="1970-01-01T00:00:00Z">
              <w:r w:rsidRPr="004B56D2">
                <w:rPr>
                  <w:color w:val="auto"/>
                </w:rPr>
                <w:t>Igazgató</w:t>
              </w:r>
            </w:ins>
          </w:p>
        </w:tc>
        <w:tc>
          <w:tcPr>
            <w:tcW w:w="1663" w:type="dxa"/>
            <w:vAlign w:val="center"/>
          </w:tcPr>
          <w:p w14:paraId="16622C2E" w14:textId="21E6BC01" w:rsidR="00305DA3" w:rsidRPr="004B56D2" w:rsidRDefault="00305DA3" w:rsidP="005052EB">
            <w:pPr>
              <w:pBdr>
                <w:top w:val="nil"/>
                <w:left w:val="nil"/>
                <w:bottom w:val="nil"/>
                <w:right w:val="nil"/>
                <w:between w:val="nil"/>
              </w:pBdr>
              <w:spacing w:line="240" w:lineRule="auto"/>
              <w:ind w:left="0" w:hanging="2"/>
              <w:jc w:val="center"/>
              <w:rPr>
                <w:color w:val="auto"/>
              </w:rPr>
            </w:pPr>
            <w:ins w:id="475" w:author="Felhasználó" w:date="1970-01-01T00:00:00Z">
              <w:r w:rsidRPr="004B56D2">
                <w:rPr>
                  <w:color w:val="auto"/>
                </w:rPr>
                <w:t>Szakhatóság</w:t>
              </w:r>
            </w:ins>
          </w:p>
        </w:tc>
        <w:tc>
          <w:tcPr>
            <w:tcW w:w="1631" w:type="dxa"/>
            <w:vAlign w:val="center"/>
          </w:tcPr>
          <w:p w14:paraId="4F459084"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r w:rsidR="004B56D2" w:rsidRPr="004B56D2" w14:paraId="3F87F348" w14:textId="77777777" w:rsidTr="005052EB">
        <w:tc>
          <w:tcPr>
            <w:tcW w:w="2453" w:type="dxa"/>
            <w:vAlign w:val="center"/>
          </w:tcPr>
          <w:p w14:paraId="563311EB" w14:textId="2B129DB3" w:rsidR="00305DA3" w:rsidRPr="004B56D2" w:rsidRDefault="00305DA3" w:rsidP="005052EB">
            <w:pPr>
              <w:pBdr>
                <w:top w:val="nil"/>
                <w:left w:val="nil"/>
                <w:bottom w:val="nil"/>
                <w:right w:val="nil"/>
                <w:between w:val="nil"/>
              </w:pBdr>
              <w:spacing w:line="240" w:lineRule="auto"/>
              <w:ind w:left="0" w:hanging="2"/>
              <w:jc w:val="center"/>
              <w:rPr>
                <w:color w:val="auto"/>
              </w:rPr>
            </w:pPr>
            <w:ins w:id="476" w:author="Felhasználó" w:date="1970-01-01T00:00:00Z">
              <w:r w:rsidRPr="004B56D2">
                <w:rPr>
                  <w:color w:val="auto"/>
                </w:rPr>
                <w:t>Kapcsolattartás az Egységes Pedagógiai Szakszolgálattal</w:t>
              </w:r>
            </w:ins>
          </w:p>
        </w:tc>
        <w:tc>
          <w:tcPr>
            <w:tcW w:w="1825" w:type="dxa"/>
            <w:vAlign w:val="center"/>
          </w:tcPr>
          <w:p w14:paraId="0043469B" w14:textId="60F528FE" w:rsidR="00305DA3" w:rsidRPr="004B56D2" w:rsidRDefault="00305DA3" w:rsidP="005052EB">
            <w:pPr>
              <w:pBdr>
                <w:top w:val="nil"/>
                <w:left w:val="nil"/>
                <w:bottom w:val="nil"/>
                <w:right w:val="nil"/>
                <w:between w:val="nil"/>
              </w:pBdr>
              <w:spacing w:line="240" w:lineRule="auto"/>
              <w:ind w:left="0" w:hanging="2"/>
              <w:jc w:val="center"/>
              <w:rPr>
                <w:color w:val="auto"/>
              </w:rPr>
            </w:pPr>
            <w:ins w:id="477" w:author="Felhasználó" w:date="1970-01-01T00:00:00Z">
              <w:r w:rsidRPr="004B56D2">
                <w:rPr>
                  <w:color w:val="auto"/>
                </w:rPr>
                <w:t>óvodapedagógus</w:t>
              </w:r>
            </w:ins>
          </w:p>
        </w:tc>
        <w:tc>
          <w:tcPr>
            <w:tcW w:w="1638" w:type="dxa"/>
            <w:vAlign w:val="center"/>
          </w:tcPr>
          <w:p w14:paraId="2FF860CE" w14:textId="7CDF7AE9" w:rsidR="00305DA3" w:rsidRPr="004B56D2" w:rsidRDefault="00305DA3" w:rsidP="005052EB">
            <w:pPr>
              <w:pBdr>
                <w:top w:val="nil"/>
                <w:left w:val="nil"/>
                <w:bottom w:val="nil"/>
                <w:right w:val="nil"/>
                <w:between w:val="nil"/>
              </w:pBdr>
              <w:spacing w:line="240" w:lineRule="auto"/>
              <w:ind w:left="0" w:hanging="2"/>
              <w:jc w:val="center"/>
              <w:rPr>
                <w:color w:val="auto"/>
              </w:rPr>
            </w:pPr>
            <w:ins w:id="478" w:author="Felhasználó" w:date="1970-01-01T00:00:00Z">
              <w:r w:rsidRPr="004B56D2">
                <w:rPr>
                  <w:color w:val="auto"/>
                </w:rPr>
                <w:t>Igazgató</w:t>
              </w:r>
            </w:ins>
          </w:p>
        </w:tc>
        <w:tc>
          <w:tcPr>
            <w:tcW w:w="1663" w:type="dxa"/>
            <w:vAlign w:val="center"/>
          </w:tcPr>
          <w:p w14:paraId="66A69707" w14:textId="56AD6748" w:rsidR="00305DA3" w:rsidRPr="004B56D2" w:rsidRDefault="00305DA3" w:rsidP="005052EB">
            <w:pPr>
              <w:pBdr>
                <w:top w:val="nil"/>
                <w:left w:val="nil"/>
                <w:bottom w:val="nil"/>
                <w:right w:val="nil"/>
                <w:between w:val="nil"/>
              </w:pBdr>
              <w:spacing w:line="240" w:lineRule="auto"/>
              <w:ind w:left="0" w:hanging="2"/>
              <w:jc w:val="center"/>
              <w:rPr>
                <w:color w:val="auto"/>
              </w:rPr>
            </w:pPr>
            <w:ins w:id="479" w:author="Felhasználó" w:date="1970-01-01T00:00:00Z">
              <w:r w:rsidRPr="004B56D2">
                <w:rPr>
                  <w:color w:val="auto"/>
                </w:rPr>
                <w:t>Egységes Pedagógiai Szakszolgálat</w:t>
              </w:r>
            </w:ins>
          </w:p>
        </w:tc>
        <w:tc>
          <w:tcPr>
            <w:tcW w:w="1631" w:type="dxa"/>
            <w:vAlign w:val="center"/>
          </w:tcPr>
          <w:p w14:paraId="1FFCC7C1"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r w:rsidR="004B56D2" w:rsidRPr="004B56D2" w14:paraId="1E4F4E07" w14:textId="77777777" w:rsidTr="005052EB">
        <w:tc>
          <w:tcPr>
            <w:tcW w:w="2453" w:type="dxa"/>
            <w:vAlign w:val="center"/>
          </w:tcPr>
          <w:p w14:paraId="5D8CE586" w14:textId="6C18E2D0" w:rsidR="00305DA3" w:rsidRPr="004B56D2" w:rsidRDefault="00305DA3" w:rsidP="005052EB">
            <w:pPr>
              <w:pBdr>
                <w:top w:val="nil"/>
                <w:left w:val="nil"/>
                <w:bottom w:val="nil"/>
                <w:right w:val="nil"/>
                <w:between w:val="nil"/>
              </w:pBdr>
              <w:spacing w:line="240" w:lineRule="auto"/>
              <w:ind w:left="0" w:hanging="2"/>
              <w:jc w:val="center"/>
              <w:rPr>
                <w:color w:val="auto"/>
              </w:rPr>
            </w:pPr>
            <w:ins w:id="480" w:author="Felhasználó" w:date="1970-01-01T00:00:00Z">
              <w:r w:rsidRPr="004B56D2">
                <w:rPr>
                  <w:color w:val="auto"/>
                </w:rPr>
                <w:t xml:space="preserve">Kapcsolattartás a </w:t>
              </w:r>
              <w:proofErr w:type="spellStart"/>
              <w:r w:rsidRPr="004B56D2">
                <w:rPr>
                  <w:color w:val="auto"/>
                </w:rPr>
                <w:t>családsegítő</w:t>
              </w:r>
              <w:proofErr w:type="spellEnd"/>
              <w:r w:rsidRPr="004B56D2">
                <w:rPr>
                  <w:color w:val="auto"/>
                </w:rPr>
                <w:t xml:space="preserve"> szolgálattal</w:t>
              </w:r>
            </w:ins>
          </w:p>
        </w:tc>
        <w:tc>
          <w:tcPr>
            <w:tcW w:w="1825" w:type="dxa"/>
            <w:vAlign w:val="center"/>
          </w:tcPr>
          <w:p w14:paraId="014E33C1" w14:textId="43770A53" w:rsidR="00305DA3" w:rsidRPr="004B56D2" w:rsidRDefault="00305DA3" w:rsidP="005052EB">
            <w:pPr>
              <w:pBdr>
                <w:top w:val="nil"/>
                <w:left w:val="nil"/>
                <w:bottom w:val="nil"/>
                <w:right w:val="nil"/>
                <w:between w:val="nil"/>
              </w:pBdr>
              <w:spacing w:line="240" w:lineRule="auto"/>
              <w:ind w:left="0" w:hanging="2"/>
              <w:jc w:val="center"/>
              <w:rPr>
                <w:color w:val="auto"/>
              </w:rPr>
            </w:pPr>
            <w:ins w:id="481" w:author="Felhasználó" w:date="1970-01-01T00:00:00Z">
              <w:r w:rsidRPr="004B56D2">
                <w:rPr>
                  <w:color w:val="auto"/>
                </w:rPr>
                <w:t>Gyermekvédelmi felelős</w:t>
              </w:r>
            </w:ins>
          </w:p>
        </w:tc>
        <w:tc>
          <w:tcPr>
            <w:tcW w:w="1638" w:type="dxa"/>
            <w:vAlign w:val="center"/>
          </w:tcPr>
          <w:p w14:paraId="30242012" w14:textId="462E95BE" w:rsidR="00305DA3" w:rsidRPr="004B56D2" w:rsidRDefault="00305DA3" w:rsidP="005052EB">
            <w:pPr>
              <w:pBdr>
                <w:top w:val="nil"/>
                <w:left w:val="nil"/>
                <w:bottom w:val="nil"/>
                <w:right w:val="nil"/>
                <w:between w:val="nil"/>
              </w:pBdr>
              <w:spacing w:line="240" w:lineRule="auto"/>
              <w:ind w:left="0" w:hanging="2"/>
              <w:jc w:val="center"/>
              <w:rPr>
                <w:color w:val="auto"/>
              </w:rPr>
            </w:pPr>
            <w:ins w:id="482" w:author="Felhasználó" w:date="1970-01-01T00:00:00Z">
              <w:r w:rsidRPr="004B56D2">
                <w:rPr>
                  <w:color w:val="auto"/>
                </w:rPr>
                <w:t>Igazgató</w:t>
              </w:r>
            </w:ins>
          </w:p>
        </w:tc>
        <w:tc>
          <w:tcPr>
            <w:tcW w:w="1663" w:type="dxa"/>
            <w:vAlign w:val="center"/>
          </w:tcPr>
          <w:p w14:paraId="74EF2BC7" w14:textId="36A7C0A3" w:rsidR="00305DA3" w:rsidRPr="004B56D2" w:rsidRDefault="00305DA3" w:rsidP="005052EB">
            <w:pPr>
              <w:pBdr>
                <w:top w:val="nil"/>
                <w:left w:val="nil"/>
                <w:bottom w:val="nil"/>
                <w:right w:val="nil"/>
                <w:between w:val="nil"/>
              </w:pBdr>
              <w:spacing w:line="240" w:lineRule="auto"/>
              <w:ind w:left="0" w:hanging="2"/>
              <w:jc w:val="center"/>
              <w:rPr>
                <w:color w:val="auto"/>
              </w:rPr>
            </w:pPr>
            <w:ins w:id="483" w:author="Felhasználó" w:date="1970-01-01T00:00:00Z">
              <w:r w:rsidRPr="004B56D2">
                <w:rPr>
                  <w:color w:val="auto"/>
                </w:rPr>
                <w:t>Családsegítő</w:t>
              </w:r>
            </w:ins>
          </w:p>
          <w:p w14:paraId="166F6373" w14:textId="72D55483" w:rsidR="00305DA3" w:rsidRPr="004B56D2" w:rsidRDefault="00305DA3" w:rsidP="005052EB">
            <w:pPr>
              <w:pBdr>
                <w:top w:val="nil"/>
                <w:left w:val="nil"/>
                <w:bottom w:val="nil"/>
                <w:right w:val="nil"/>
                <w:between w:val="nil"/>
              </w:pBdr>
              <w:spacing w:line="240" w:lineRule="auto"/>
              <w:ind w:left="0" w:hanging="2"/>
              <w:jc w:val="center"/>
              <w:rPr>
                <w:color w:val="auto"/>
              </w:rPr>
            </w:pPr>
            <w:ins w:id="484" w:author="Felhasználó" w:date="1970-01-01T00:00:00Z">
              <w:r w:rsidRPr="004B56D2">
                <w:rPr>
                  <w:color w:val="auto"/>
                </w:rPr>
                <w:t>szolgálat</w:t>
              </w:r>
            </w:ins>
          </w:p>
        </w:tc>
        <w:tc>
          <w:tcPr>
            <w:tcW w:w="1631" w:type="dxa"/>
            <w:vAlign w:val="center"/>
          </w:tcPr>
          <w:p w14:paraId="4A46EF18" w14:textId="77777777" w:rsidR="00305DA3" w:rsidRPr="004B56D2" w:rsidRDefault="00305DA3" w:rsidP="005052EB">
            <w:pPr>
              <w:pBdr>
                <w:top w:val="nil"/>
                <w:left w:val="nil"/>
                <w:bottom w:val="nil"/>
                <w:right w:val="nil"/>
                <w:between w:val="nil"/>
              </w:pBdr>
              <w:spacing w:line="240" w:lineRule="auto"/>
              <w:ind w:left="0" w:hanging="2"/>
              <w:jc w:val="center"/>
              <w:rPr>
                <w:color w:val="auto"/>
              </w:rPr>
            </w:pPr>
          </w:p>
        </w:tc>
      </w:tr>
    </w:tbl>
    <w:p w14:paraId="63712201" w14:textId="77777777" w:rsidR="00AB09CE" w:rsidRPr="004B56D2" w:rsidRDefault="00AB09CE">
      <w:pPr>
        <w:spacing w:after="3" w:line="397" w:lineRule="auto"/>
        <w:ind w:left="-5" w:right="51"/>
        <w:rPr>
          <w:color w:val="auto"/>
        </w:rPr>
      </w:pPr>
    </w:p>
    <w:p w14:paraId="06327ACD" w14:textId="77777777" w:rsidR="00AB09CE" w:rsidRPr="004B56D2" w:rsidRDefault="005C1013">
      <w:pPr>
        <w:ind w:left="-15" w:right="53" w:firstLine="8505"/>
        <w:rPr>
          <w:color w:val="auto"/>
        </w:rPr>
      </w:pPr>
      <w:r w:rsidRPr="004B56D2">
        <w:rPr>
          <w:i/>
          <w:color w:val="auto"/>
        </w:rPr>
        <w:t xml:space="preserve">(Goethe) </w:t>
      </w:r>
      <w:r w:rsidRPr="004B56D2">
        <w:rPr>
          <w:color w:val="auto"/>
        </w:rPr>
        <w:t xml:space="preserve">Az iskolai alkalmasság kritériumai a szociális és az értelmi, mentális fejlettség. Az óvodába lépés </w:t>
      </w:r>
      <w:r w:rsidRPr="004B56D2">
        <w:rPr>
          <w:color w:val="auto"/>
        </w:rPr>
        <w:lastRenderedPageBreak/>
        <w:t xml:space="preserve">időpontjában a hátrányos helyzetű gyerekek esetében e két területen tapasztalható szembetűnő lemaradás, ezért a személyiség fejlesztése is e két terület intenzív gondozásával, fejlesztésével eredményes. </w:t>
      </w:r>
    </w:p>
    <w:p w14:paraId="599DB64E" w14:textId="77777777" w:rsidR="00AB09CE" w:rsidRPr="004B56D2" w:rsidRDefault="005C1013">
      <w:pPr>
        <w:spacing w:line="259" w:lineRule="auto"/>
        <w:ind w:left="-5" w:right="53"/>
        <w:rPr>
          <w:color w:val="auto"/>
        </w:rPr>
      </w:pPr>
      <w:r w:rsidRPr="004B56D2">
        <w:rPr>
          <w:color w:val="auto"/>
        </w:rPr>
        <w:t xml:space="preserve">Nevelési tervünk megvalósulásának várható eredményei </w:t>
      </w:r>
    </w:p>
    <w:p w14:paraId="1267B225" w14:textId="77777777" w:rsidR="00AB09CE" w:rsidRPr="004B56D2" w:rsidRDefault="005C1013">
      <w:pPr>
        <w:numPr>
          <w:ilvl w:val="0"/>
          <w:numId w:val="69"/>
        </w:numPr>
        <w:spacing w:after="169" w:line="259" w:lineRule="auto"/>
        <w:ind w:right="53" w:hanging="360"/>
        <w:rPr>
          <w:color w:val="auto"/>
        </w:rPr>
      </w:pPr>
      <w:r w:rsidRPr="004B56D2">
        <w:rPr>
          <w:color w:val="auto"/>
        </w:rPr>
        <w:t xml:space="preserve">A családot sikerül elfogadóbbá tenni a gyermekkel és az óvodával szemben. </w:t>
      </w:r>
    </w:p>
    <w:p w14:paraId="2F29E6D2" w14:textId="77777777" w:rsidR="00AB09CE" w:rsidRPr="004B56D2" w:rsidRDefault="005C1013">
      <w:pPr>
        <w:numPr>
          <w:ilvl w:val="0"/>
          <w:numId w:val="69"/>
        </w:numPr>
        <w:spacing w:after="171" w:line="259" w:lineRule="auto"/>
        <w:ind w:right="53" w:hanging="360"/>
        <w:rPr>
          <w:color w:val="auto"/>
        </w:rPr>
      </w:pPr>
      <w:r w:rsidRPr="004B56D2">
        <w:rPr>
          <w:color w:val="auto"/>
        </w:rPr>
        <w:t xml:space="preserve">Esélyt adunk arra, hogy a gyermekek képességüknek megfelelően teljesítsenek. </w:t>
      </w:r>
    </w:p>
    <w:p w14:paraId="7588D4A9" w14:textId="77777777" w:rsidR="00AB09CE" w:rsidRPr="004B56D2" w:rsidRDefault="005C1013">
      <w:pPr>
        <w:numPr>
          <w:ilvl w:val="0"/>
          <w:numId w:val="69"/>
        </w:numPr>
        <w:ind w:right="53" w:hanging="360"/>
        <w:rPr>
          <w:color w:val="auto"/>
        </w:rPr>
      </w:pPr>
      <w:r w:rsidRPr="004B56D2">
        <w:rPr>
          <w:color w:val="auto"/>
        </w:rPr>
        <w:t xml:space="preserve">Várhatóan kevesebb kudarc éri a gyerekeket az óvodai közösségben, majd az iskola első osztályában. </w:t>
      </w:r>
    </w:p>
    <w:p w14:paraId="1D535773" w14:textId="77777777" w:rsidR="00AB09CE" w:rsidRPr="004B56D2" w:rsidRDefault="005C1013">
      <w:pPr>
        <w:spacing w:after="143" w:line="259" w:lineRule="auto"/>
        <w:ind w:left="0" w:right="0" w:firstLine="0"/>
        <w:jc w:val="left"/>
        <w:rPr>
          <w:color w:val="auto"/>
        </w:rPr>
      </w:pPr>
      <w:r w:rsidRPr="004B56D2">
        <w:rPr>
          <w:b/>
          <w:i/>
          <w:color w:val="auto"/>
          <w:sz w:val="28"/>
        </w:rPr>
        <w:t xml:space="preserve"> </w:t>
      </w:r>
    </w:p>
    <w:p w14:paraId="214E9A97" w14:textId="77777777" w:rsidR="00AB09CE" w:rsidRPr="004B56D2" w:rsidRDefault="005C1013">
      <w:pPr>
        <w:spacing w:after="175" w:line="249" w:lineRule="auto"/>
        <w:ind w:left="-5" w:right="0"/>
        <w:jc w:val="left"/>
        <w:rPr>
          <w:color w:val="auto"/>
        </w:rPr>
      </w:pPr>
      <w:r w:rsidRPr="004B56D2">
        <w:rPr>
          <w:b/>
          <w:i/>
          <w:color w:val="auto"/>
        </w:rPr>
        <w:t xml:space="preserve">Szociális érettség fejlesztésének feladatai: </w:t>
      </w:r>
    </w:p>
    <w:p w14:paraId="5F8D5517" w14:textId="77777777" w:rsidR="00AB09CE" w:rsidRPr="004B56D2" w:rsidRDefault="005C1013">
      <w:pPr>
        <w:numPr>
          <w:ilvl w:val="0"/>
          <w:numId w:val="69"/>
        </w:numPr>
        <w:ind w:right="53" w:hanging="360"/>
        <w:rPr>
          <w:color w:val="auto"/>
        </w:rPr>
      </w:pPr>
      <w:r w:rsidRPr="004B56D2">
        <w:rPr>
          <w:color w:val="auto"/>
        </w:rPr>
        <w:t xml:space="preserve">A gyermek csoportba való beilleszkedésének segítése, az együtt tevékenykedés igényének erősítése. </w:t>
      </w:r>
    </w:p>
    <w:p w14:paraId="4C064313" w14:textId="77777777" w:rsidR="00AB09CE" w:rsidRPr="004B56D2" w:rsidRDefault="005C1013">
      <w:pPr>
        <w:numPr>
          <w:ilvl w:val="0"/>
          <w:numId w:val="69"/>
        </w:numPr>
        <w:spacing w:after="169" w:line="259" w:lineRule="auto"/>
        <w:ind w:right="53" w:hanging="360"/>
        <w:rPr>
          <w:color w:val="auto"/>
        </w:rPr>
      </w:pPr>
      <w:r w:rsidRPr="004B56D2">
        <w:rPr>
          <w:color w:val="auto"/>
        </w:rPr>
        <w:t xml:space="preserve">Szabályok megtanulása, szabályhoz való alkalmazkodás, szabálytudat erősítése. </w:t>
      </w:r>
    </w:p>
    <w:p w14:paraId="27480313" w14:textId="77777777" w:rsidR="00AB09CE" w:rsidRPr="004B56D2" w:rsidRDefault="005C1013">
      <w:pPr>
        <w:numPr>
          <w:ilvl w:val="0"/>
          <w:numId w:val="69"/>
        </w:numPr>
        <w:ind w:right="53" w:hanging="360"/>
        <w:rPr>
          <w:color w:val="auto"/>
        </w:rPr>
      </w:pPr>
      <w:r w:rsidRPr="004B56D2">
        <w:rPr>
          <w:color w:val="auto"/>
        </w:rPr>
        <w:t xml:space="preserve">Kapcsolatteremtés képességének fejlesztése, viselkedés és magatartásformák tanulása, mintakövetés. </w:t>
      </w:r>
    </w:p>
    <w:p w14:paraId="10AABB35" w14:textId="77777777" w:rsidR="00AB09CE" w:rsidRPr="004B56D2" w:rsidRDefault="005C1013">
      <w:pPr>
        <w:spacing w:after="154" w:line="259" w:lineRule="auto"/>
        <w:ind w:left="0" w:right="0" w:firstLine="0"/>
        <w:jc w:val="left"/>
        <w:rPr>
          <w:color w:val="auto"/>
        </w:rPr>
      </w:pPr>
      <w:r w:rsidRPr="004B56D2">
        <w:rPr>
          <w:color w:val="auto"/>
        </w:rPr>
        <w:t xml:space="preserve"> </w:t>
      </w:r>
    </w:p>
    <w:p w14:paraId="00DCA8CA" w14:textId="77777777" w:rsidR="00AB09CE" w:rsidRPr="004B56D2" w:rsidRDefault="005C1013">
      <w:pPr>
        <w:spacing w:after="136" w:line="259" w:lineRule="auto"/>
        <w:ind w:left="-5" w:right="53"/>
        <w:rPr>
          <w:color w:val="auto"/>
        </w:rPr>
      </w:pPr>
      <w:r w:rsidRPr="004B56D2">
        <w:rPr>
          <w:color w:val="auto"/>
        </w:rPr>
        <w:t xml:space="preserve">A kapcsolatteremtés udvarias formáinak gyakorlása: </w:t>
      </w:r>
    </w:p>
    <w:p w14:paraId="2C43FA44" w14:textId="77777777" w:rsidR="00AB09CE" w:rsidRPr="004B56D2" w:rsidRDefault="005C1013">
      <w:pPr>
        <w:numPr>
          <w:ilvl w:val="0"/>
          <w:numId w:val="70"/>
        </w:numPr>
        <w:spacing w:after="154" w:line="259" w:lineRule="auto"/>
        <w:ind w:right="53" w:hanging="425"/>
        <w:rPr>
          <w:color w:val="auto"/>
        </w:rPr>
      </w:pPr>
      <w:r w:rsidRPr="004B56D2">
        <w:rPr>
          <w:color w:val="auto"/>
        </w:rPr>
        <w:t xml:space="preserve">Gyermek – felnőtt. </w:t>
      </w:r>
    </w:p>
    <w:p w14:paraId="46E4D4FA" w14:textId="77777777" w:rsidR="00AB09CE" w:rsidRPr="004B56D2" w:rsidRDefault="005C1013">
      <w:pPr>
        <w:numPr>
          <w:ilvl w:val="0"/>
          <w:numId w:val="70"/>
        </w:numPr>
        <w:spacing w:after="170" w:line="259" w:lineRule="auto"/>
        <w:ind w:right="53" w:hanging="425"/>
        <w:rPr>
          <w:color w:val="auto"/>
        </w:rPr>
      </w:pPr>
      <w:r w:rsidRPr="004B56D2">
        <w:rPr>
          <w:color w:val="auto"/>
        </w:rPr>
        <w:t xml:space="preserve">Gyermek – gyermek viszonylatában. </w:t>
      </w:r>
    </w:p>
    <w:p w14:paraId="53CB4ABB" w14:textId="77777777" w:rsidR="00AB09CE" w:rsidRPr="004B56D2" w:rsidRDefault="005C1013">
      <w:pPr>
        <w:numPr>
          <w:ilvl w:val="0"/>
          <w:numId w:val="70"/>
        </w:numPr>
        <w:spacing w:after="160" w:line="268" w:lineRule="auto"/>
        <w:ind w:right="53" w:hanging="425"/>
        <w:rPr>
          <w:color w:val="auto"/>
        </w:rPr>
      </w:pPr>
      <w:r w:rsidRPr="004B56D2">
        <w:rPr>
          <w:color w:val="auto"/>
        </w:rPr>
        <w:t xml:space="preserve">Az éntudat fejlesztése, reális önértékelés segítése (önbizalom, siker, kudarc). </w:t>
      </w:r>
    </w:p>
    <w:p w14:paraId="38FECA3E" w14:textId="77777777" w:rsidR="00AB09CE" w:rsidRPr="004B56D2" w:rsidRDefault="005C1013">
      <w:pPr>
        <w:numPr>
          <w:ilvl w:val="0"/>
          <w:numId w:val="70"/>
        </w:numPr>
        <w:ind w:right="53" w:hanging="425"/>
        <w:rPr>
          <w:color w:val="auto"/>
        </w:rPr>
      </w:pPr>
      <w:r w:rsidRPr="004B56D2">
        <w:rPr>
          <w:color w:val="auto"/>
        </w:rPr>
        <w:t xml:space="preserve">Szokások, szokásrendszerek kiépítése, a gondozás és egészséges életmód és a közösségi élet területén. </w:t>
      </w:r>
    </w:p>
    <w:p w14:paraId="21A16BFD" w14:textId="77777777" w:rsidR="00AB09CE" w:rsidRPr="004B56D2" w:rsidRDefault="005C1013">
      <w:pPr>
        <w:ind w:left="-5" w:right="53"/>
        <w:rPr>
          <w:color w:val="auto"/>
        </w:rPr>
      </w:pPr>
      <w:r w:rsidRPr="004B56D2">
        <w:rPr>
          <w:color w:val="auto"/>
        </w:rPr>
        <w:t xml:space="preserve">A gyermekek önállóságának fejlesztése, teljesítményeken keresztül történő önérvényesítésben valósul meg. </w:t>
      </w:r>
    </w:p>
    <w:p w14:paraId="48B89CFB" w14:textId="77777777" w:rsidR="00AB09CE" w:rsidRPr="004B56D2" w:rsidRDefault="005C1013">
      <w:pPr>
        <w:ind w:left="-5" w:right="53"/>
        <w:rPr>
          <w:color w:val="auto"/>
        </w:rPr>
      </w:pPr>
      <w:r w:rsidRPr="004B56D2">
        <w:rPr>
          <w:color w:val="auto"/>
        </w:rPr>
        <w:t xml:space="preserve">A hátrányos helyzetű gyerekek aránya jelentős, ez indokolja a fokozott figyelmet a nevelés folyamatában, a gyerekek esélyeinek növeléséhez. Minden óvodapedagógus részt vesz a hátrányos helyzetű gyerekek nevelésében, az intézmény által felvállalt feladatok teljesítésében.  </w:t>
      </w:r>
    </w:p>
    <w:p w14:paraId="5F7AFB13" w14:textId="6C20371C" w:rsidR="00B84074" w:rsidRPr="004B56D2" w:rsidRDefault="005C1013">
      <w:pPr>
        <w:spacing w:after="163" w:line="259" w:lineRule="auto"/>
        <w:ind w:left="0" w:right="0" w:firstLine="0"/>
        <w:jc w:val="left"/>
        <w:rPr>
          <w:color w:val="auto"/>
        </w:rPr>
      </w:pPr>
      <w:r w:rsidRPr="004B56D2">
        <w:rPr>
          <w:color w:val="auto"/>
        </w:rPr>
        <w:t xml:space="preserve"> </w:t>
      </w:r>
    </w:p>
    <w:p w14:paraId="41063C0B" w14:textId="77777777" w:rsidR="00AB09CE" w:rsidRPr="004B56D2" w:rsidRDefault="005C1013">
      <w:pPr>
        <w:spacing w:after="125" w:line="249" w:lineRule="auto"/>
        <w:ind w:left="-5" w:right="52"/>
        <w:rPr>
          <w:color w:val="auto"/>
        </w:rPr>
      </w:pPr>
      <w:r w:rsidRPr="004B56D2">
        <w:rPr>
          <w:b/>
          <w:color w:val="auto"/>
        </w:rPr>
        <w:t xml:space="preserve">Szociálisan hátrányos helyzet enyhítése </w:t>
      </w:r>
    </w:p>
    <w:p w14:paraId="273A49BD" w14:textId="77777777" w:rsidR="00AB09CE" w:rsidRPr="004B56D2" w:rsidRDefault="005C1013">
      <w:pPr>
        <w:ind w:left="-5" w:right="53"/>
        <w:rPr>
          <w:color w:val="auto"/>
        </w:rPr>
      </w:pPr>
      <w:r w:rsidRPr="004B56D2">
        <w:rPr>
          <w:color w:val="auto"/>
        </w:rPr>
        <w:t xml:space="preserve">A hátrányos helyzetű gyermekek esélyegyenlőségének </w:t>
      </w:r>
      <w:proofErr w:type="spellStart"/>
      <w:r w:rsidRPr="004B56D2">
        <w:rPr>
          <w:color w:val="auto"/>
        </w:rPr>
        <w:t>záloga</w:t>
      </w:r>
      <w:proofErr w:type="spellEnd"/>
      <w:r w:rsidRPr="004B56D2">
        <w:rPr>
          <w:color w:val="auto"/>
        </w:rPr>
        <w:t xml:space="preserve"> a megfelelő minőségű és időtartamú </w:t>
      </w:r>
      <w:proofErr w:type="spellStart"/>
      <w:r w:rsidRPr="004B56D2">
        <w:rPr>
          <w:color w:val="auto"/>
        </w:rPr>
        <w:t>óvodáztatásuk</w:t>
      </w:r>
      <w:proofErr w:type="spellEnd"/>
      <w:r w:rsidRPr="004B56D2">
        <w:rPr>
          <w:color w:val="auto"/>
        </w:rPr>
        <w:t xml:space="preserve">. Az élet első évei meghatározó jelentőségűek az idegrendszer, a tanulás, az adaptációs készségek alakulásában. Az alapvető készségek, melyek a sikeres iskolakezdés </w:t>
      </w:r>
      <w:r w:rsidRPr="004B56D2">
        <w:rPr>
          <w:color w:val="auto"/>
        </w:rPr>
        <w:lastRenderedPageBreak/>
        <w:t xml:space="preserve">feltételei, kisgyermekkorban, óvodáskorban az agyi érési folyamatok lezárulásáig – megterhelés nélkül – rendkívül fejleszthetőek. </w:t>
      </w:r>
    </w:p>
    <w:p w14:paraId="022BA60A" w14:textId="77777777" w:rsidR="00AB09CE" w:rsidRPr="004B56D2" w:rsidRDefault="005C1013">
      <w:pPr>
        <w:ind w:left="-5" w:right="53"/>
        <w:rPr>
          <w:color w:val="auto"/>
        </w:rPr>
      </w:pPr>
      <w:r w:rsidRPr="004B56D2">
        <w:rPr>
          <w:color w:val="auto"/>
        </w:rPr>
        <w:t xml:space="preserve">A szociálisan hátrányos helyzetű családok gyermekei öt éves korukra lényegesen elmaradnak kognitív fejlődésükben kedvezőbb helyzetű társaikhoz képest. Az elmaradás oka a gyermeki fejlődés nem megfelelő ösztönzése a szülők korlátozott erőforrásai, a megélhetési nehézségek okozta terheltség és az otthoni környezet hiányosságai miatt. Tudatos óvodai pedagógiai munkára van szükség ahhoz, hogy a hátrányokat az óvodai nevelés csökkenteni tudja. Nemzetközi tapasztalatok azt mutatják, hogy a hátrányos helyzetből származó lemaradások – szakszerű, a gyermek társadalmi helyzetére érzékeny pedagógiai szemlélettel és módszerekkel, a szülőket partnerré téve, velük együttműködve – sikeresen ellensúlyozhatóak. </w:t>
      </w:r>
    </w:p>
    <w:p w14:paraId="5F8D80F5" w14:textId="77777777" w:rsidR="00AB09CE" w:rsidRPr="004B56D2" w:rsidRDefault="005C1013">
      <w:pPr>
        <w:ind w:left="-5" w:right="53"/>
        <w:rPr>
          <w:color w:val="auto"/>
        </w:rPr>
      </w:pPr>
      <w:r w:rsidRPr="004B56D2">
        <w:rPr>
          <w:color w:val="auto"/>
        </w:rPr>
        <w:t xml:space="preserve">A szülőkkel való együttműködés az otthon és az óvoda világának találkozásával, szülők és nevelők közötti kölcsönös tisztelet alapján valósítható meg, melyben az óvodapedagógusoknak helyzetüknél és képzettségüknél kiemelt szerepük és felelősségük van. </w:t>
      </w:r>
    </w:p>
    <w:p w14:paraId="5299211B" w14:textId="77777777" w:rsidR="00AB09CE" w:rsidRPr="004B56D2" w:rsidRDefault="005C1013" w:rsidP="009942D3">
      <w:pPr>
        <w:spacing w:after="112" w:line="259" w:lineRule="auto"/>
        <w:ind w:left="0" w:right="0" w:firstLine="0"/>
        <w:jc w:val="left"/>
        <w:rPr>
          <w:color w:val="auto"/>
        </w:rPr>
      </w:pPr>
      <w:r w:rsidRPr="004B56D2">
        <w:rPr>
          <w:color w:val="auto"/>
        </w:rPr>
        <w:t xml:space="preserve">  </w:t>
      </w:r>
    </w:p>
    <w:p w14:paraId="5797DB14" w14:textId="77777777" w:rsidR="00AB09CE" w:rsidRPr="004B56D2" w:rsidRDefault="005C1013">
      <w:pPr>
        <w:spacing w:after="192" w:line="249" w:lineRule="auto"/>
        <w:ind w:left="-5" w:right="52"/>
        <w:rPr>
          <w:color w:val="auto"/>
        </w:rPr>
      </w:pPr>
      <w:r w:rsidRPr="004B56D2">
        <w:rPr>
          <w:color w:val="auto"/>
        </w:rPr>
        <w:t xml:space="preserve">  A </w:t>
      </w:r>
      <w:r w:rsidRPr="004B56D2">
        <w:rPr>
          <w:b/>
          <w:color w:val="auto"/>
        </w:rPr>
        <w:t>3-7 éves hátrányos helyzetű (HH) gyermekek nevelése.</w:t>
      </w:r>
      <w:r w:rsidRPr="004B56D2">
        <w:rPr>
          <w:color w:val="auto"/>
        </w:rPr>
        <w:t xml:space="preserve"> </w:t>
      </w:r>
    </w:p>
    <w:p w14:paraId="77BC7909" w14:textId="77777777" w:rsidR="00AB09CE" w:rsidRPr="004B56D2" w:rsidRDefault="005C1013">
      <w:pPr>
        <w:numPr>
          <w:ilvl w:val="0"/>
          <w:numId w:val="71"/>
        </w:numPr>
        <w:ind w:right="53" w:hanging="360"/>
        <w:rPr>
          <w:color w:val="auto"/>
        </w:rPr>
      </w:pPr>
      <w:r w:rsidRPr="004B56D2">
        <w:rPr>
          <w:color w:val="auto"/>
        </w:rPr>
        <w:t xml:space="preserve">Szocializáció kiemelt szerepe, mentálhigiénés nevelés erősítése integrált szervezési formában </w:t>
      </w:r>
    </w:p>
    <w:p w14:paraId="147C4841" w14:textId="77777777" w:rsidR="00AB09CE" w:rsidRPr="004B56D2" w:rsidRDefault="005C1013">
      <w:pPr>
        <w:numPr>
          <w:ilvl w:val="0"/>
          <w:numId w:val="71"/>
        </w:numPr>
        <w:spacing w:after="115" w:line="259" w:lineRule="auto"/>
        <w:ind w:right="53" w:hanging="360"/>
        <w:rPr>
          <w:color w:val="auto"/>
        </w:rPr>
      </w:pPr>
      <w:r w:rsidRPr="004B56D2">
        <w:rPr>
          <w:color w:val="auto"/>
        </w:rPr>
        <w:t xml:space="preserve">A kiemelt figyelmet igénylő gyermekek egyénre szabott, differenciált fejlesztése </w:t>
      </w:r>
    </w:p>
    <w:p w14:paraId="7EECB45C" w14:textId="77777777" w:rsidR="00AB09CE" w:rsidRPr="004B56D2" w:rsidRDefault="005C1013">
      <w:pPr>
        <w:spacing w:after="184" w:line="259" w:lineRule="auto"/>
        <w:ind w:left="730" w:right="53"/>
        <w:rPr>
          <w:color w:val="auto"/>
        </w:rPr>
      </w:pPr>
      <w:r w:rsidRPr="004B56D2">
        <w:rPr>
          <w:color w:val="auto"/>
        </w:rPr>
        <w:t xml:space="preserve">(kiscsoportos foglalkoztatás, egyéni fejlesztés). </w:t>
      </w:r>
    </w:p>
    <w:p w14:paraId="59D029F4" w14:textId="77777777" w:rsidR="00AB09CE" w:rsidRPr="004B56D2" w:rsidRDefault="005C1013">
      <w:pPr>
        <w:numPr>
          <w:ilvl w:val="0"/>
          <w:numId w:val="71"/>
        </w:numPr>
        <w:spacing w:after="136" w:line="259" w:lineRule="auto"/>
        <w:ind w:right="53" w:hanging="360"/>
        <w:rPr>
          <w:color w:val="auto"/>
        </w:rPr>
      </w:pPr>
      <w:r w:rsidRPr="004B56D2">
        <w:rPr>
          <w:color w:val="auto"/>
        </w:rPr>
        <w:t xml:space="preserve">Óvodapedagógusok módszertani kultúrájának fejlesztése (team munka, projekttervezés). </w:t>
      </w:r>
    </w:p>
    <w:p w14:paraId="21E64B49" w14:textId="77777777" w:rsidR="00AB09CE" w:rsidRPr="004B56D2" w:rsidRDefault="005C1013">
      <w:pPr>
        <w:numPr>
          <w:ilvl w:val="0"/>
          <w:numId w:val="71"/>
        </w:numPr>
        <w:spacing w:after="138" w:line="259" w:lineRule="auto"/>
        <w:ind w:right="53" w:hanging="360"/>
        <w:rPr>
          <w:color w:val="auto"/>
        </w:rPr>
      </w:pPr>
      <w:r w:rsidRPr="004B56D2">
        <w:rPr>
          <w:color w:val="auto"/>
        </w:rPr>
        <w:t xml:space="preserve">Együttműködés és partneri kapcsolatok kiépítése a szülőkkel és segítőkkel. </w:t>
      </w:r>
    </w:p>
    <w:p w14:paraId="1AE2FA9A" w14:textId="77777777" w:rsidR="00AB09CE" w:rsidRPr="004B56D2" w:rsidRDefault="005C1013">
      <w:pPr>
        <w:numPr>
          <w:ilvl w:val="0"/>
          <w:numId w:val="71"/>
        </w:numPr>
        <w:spacing w:after="69" w:line="259" w:lineRule="auto"/>
        <w:ind w:right="53" w:hanging="360"/>
        <w:rPr>
          <w:color w:val="auto"/>
        </w:rPr>
      </w:pPr>
      <w:r w:rsidRPr="004B56D2">
        <w:rPr>
          <w:color w:val="auto"/>
        </w:rPr>
        <w:t xml:space="preserve">Az iskolába való átmenet megkönnyítése gyermekeink számára. </w:t>
      </w:r>
    </w:p>
    <w:p w14:paraId="10B49993" w14:textId="77777777" w:rsidR="00AB09CE" w:rsidRPr="004B56D2" w:rsidRDefault="005C1013">
      <w:pPr>
        <w:spacing w:after="159" w:line="259" w:lineRule="auto"/>
        <w:ind w:left="0" w:right="0" w:firstLine="0"/>
        <w:jc w:val="left"/>
        <w:rPr>
          <w:color w:val="auto"/>
        </w:rPr>
      </w:pPr>
      <w:r w:rsidRPr="004B56D2">
        <w:rPr>
          <w:color w:val="auto"/>
        </w:rPr>
        <w:t xml:space="preserve"> </w:t>
      </w:r>
    </w:p>
    <w:p w14:paraId="7B7455A5" w14:textId="77777777" w:rsidR="00AB09CE" w:rsidRPr="004B56D2" w:rsidRDefault="005C1013">
      <w:pPr>
        <w:ind w:left="293" w:right="53"/>
        <w:rPr>
          <w:color w:val="auto"/>
        </w:rPr>
      </w:pPr>
      <w:r w:rsidRPr="004B56D2">
        <w:rPr>
          <w:color w:val="auto"/>
        </w:rPr>
        <w:t xml:space="preserve">Esélyt adunk arra, hogy a gyermekek képességeiknek megfelelően fejlődjenek. Egyéni ütem eltolódásokkal minden egyes gyermek testi, lelki, szellemi szükségleteinek kielégítésével valósul meg a komplex személyiségfejlesztés. </w:t>
      </w:r>
    </w:p>
    <w:p w14:paraId="39069274"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4C2D3B31" w14:textId="77777777" w:rsidR="00AB09CE" w:rsidRPr="004B56D2" w:rsidRDefault="005C1013">
      <w:pPr>
        <w:ind w:left="-5" w:right="53"/>
        <w:rPr>
          <w:color w:val="auto"/>
        </w:rPr>
      </w:pPr>
      <w:r w:rsidRPr="004B56D2">
        <w:rPr>
          <w:b/>
          <w:color w:val="auto"/>
        </w:rPr>
        <w:t xml:space="preserve">Célunk: Az egyszeri és megismételhetetlen gyermeki személyiség adottságainak, képességeinek és szükségleteinek kényszer nélküli szabad kibontakoztatása, az egyéni és az életkori sajátosságok figyelembevételével, az alapvető gyermeki jogok biztosításával.  </w:t>
      </w:r>
      <w:r w:rsidRPr="004B56D2">
        <w:rPr>
          <w:color w:val="auto"/>
        </w:rPr>
        <w:t xml:space="preserve">A kiemelt figyelmet igénylő gyerekek neveléséhez szükség szerint egyénre szabott, fejlesztési tervet dolgozunk ki, melyet a fejlődésinaplóban rögzítünk. A gyerekek összetételéből adódóan: a </w:t>
      </w:r>
      <w:r w:rsidRPr="004B56D2">
        <w:rPr>
          <w:color w:val="auto"/>
        </w:rPr>
        <w:lastRenderedPageBreak/>
        <w:t xml:space="preserve">halmozottan hátrányos helyzetű gyerekek differenciált fejlesztésének megvalósítása, az esélyegyenlőség biztosítása. </w:t>
      </w:r>
    </w:p>
    <w:p w14:paraId="7E44927A" w14:textId="77777777" w:rsidR="00AB09CE" w:rsidRPr="004B56D2" w:rsidRDefault="005C1013">
      <w:pPr>
        <w:spacing w:after="148" w:line="259" w:lineRule="auto"/>
        <w:ind w:left="0" w:right="0" w:firstLine="0"/>
        <w:jc w:val="left"/>
        <w:rPr>
          <w:color w:val="auto"/>
        </w:rPr>
      </w:pPr>
      <w:r w:rsidRPr="004B56D2">
        <w:rPr>
          <w:b/>
          <w:color w:val="auto"/>
        </w:rPr>
        <w:t xml:space="preserve"> </w:t>
      </w:r>
    </w:p>
    <w:p w14:paraId="27B43DB2" w14:textId="77777777" w:rsidR="00AB09CE" w:rsidRPr="004B56D2" w:rsidRDefault="005C1013">
      <w:pPr>
        <w:spacing w:after="191" w:line="249" w:lineRule="auto"/>
        <w:ind w:left="-5" w:right="52"/>
        <w:rPr>
          <w:color w:val="auto"/>
        </w:rPr>
      </w:pPr>
      <w:r w:rsidRPr="004B56D2">
        <w:rPr>
          <w:b/>
          <w:color w:val="auto"/>
        </w:rPr>
        <w:t xml:space="preserve">Az esélyegyenlőség növelésénekkiemelt feladatai </w:t>
      </w:r>
    </w:p>
    <w:p w14:paraId="48AF9461" w14:textId="77777777" w:rsidR="00AB09CE" w:rsidRPr="004B56D2" w:rsidRDefault="005C1013">
      <w:pPr>
        <w:numPr>
          <w:ilvl w:val="0"/>
          <w:numId w:val="71"/>
        </w:numPr>
        <w:spacing w:after="35"/>
        <w:ind w:right="53" w:hanging="360"/>
        <w:rPr>
          <w:color w:val="auto"/>
        </w:rPr>
      </w:pPr>
      <w:r w:rsidRPr="004B56D2">
        <w:rPr>
          <w:color w:val="auto"/>
        </w:rPr>
        <w:t xml:space="preserve">A hátrányos helyzetű, a többi gyermekkel együtt nevelhető sajátos nevelési igényű gyerekek szocializációjának segítése a programunkban megfogalmazott módon és eszközökkel. </w:t>
      </w:r>
    </w:p>
    <w:p w14:paraId="12DC285B" w14:textId="77777777" w:rsidR="00AB09CE" w:rsidRPr="004B56D2" w:rsidRDefault="005C1013">
      <w:pPr>
        <w:numPr>
          <w:ilvl w:val="0"/>
          <w:numId w:val="71"/>
        </w:numPr>
        <w:ind w:right="53" w:hanging="360"/>
        <w:rPr>
          <w:color w:val="auto"/>
        </w:rPr>
      </w:pPr>
      <w:r w:rsidRPr="004B56D2">
        <w:rPr>
          <w:color w:val="auto"/>
        </w:rPr>
        <w:t xml:space="preserve">Elsősorban a szülőket kell megnyerni, mert a rossz szociális helyzetek, a nagyfokú szegénység, vagy egyéb okok miatt nem tudnak élni a felkínált lehetőséggel. </w:t>
      </w:r>
    </w:p>
    <w:p w14:paraId="2304D9BE" w14:textId="77777777" w:rsidR="00AB09CE" w:rsidRPr="004B56D2" w:rsidRDefault="005C1013">
      <w:pPr>
        <w:numPr>
          <w:ilvl w:val="0"/>
          <w:numId w:val="71"/>
        </w:numPr>
        <w:ind w:right="53" w:hanging="360"/>
        <w:rPr>
          <w:color w:val="auto"/>
        </w:rPr>
      </w:pPr>
      <w:r w:rsidRPr="004B56D2">
        <w:rPr>
          <w:color w:val="auto"/>
        </w:rPr>
        <w:t xml:space="preserve">Egyéni, fejlődési ütemeltolódásokkal minden egyes gyermek testi, lelki, szellemi szükségleteinek kielégítése, a személyiségfejlesztés érdekében.  </w:t>
      </w:r>
    </w:p>
    <w:p w14:paraId="0C2207B9" w14:textId="77777777" w:rsidR="00AB09CE" w:rsidRPr="004B56D2" w:rsidRDefault="005C1013">
      <w:pPr>
        <w:numPr>
          <w:ilvl w:val="0"/>
          <w:numId w:val="71"/>
        </w:numPr>
        <w:spacing w:after="38"/>
        <w:ind w:right="53" w:hanging="360"/>
        <w:rPr>
          <w:color w:val="auto"/>
        </w:rPr>
      </w:pPr>
      <w:r w:rsidRPr="004B56D2">
        <w:rPr>
          <w:color w:val="auto"/>
        </w:rPr>
        <w:t xml:space="preserve">Szoros kapcsolat kialakítása a gyermek természeti, nevelő, gazdag környezetével, mozgásos, manuális, intellektuális, művészi, kísérletező </w:t>
      </w:r>
      <w:proofErr w:type="spellStart"/>
      <w:r w:rsidRPr="004B56D2">
        <w:rPr>
          <w:color w:val="auto"/>
        </w:rPr>
        <w:t>tapogatózás</w:t>
      </w:r>
      <w:proofErr w:type="spellEnd"/>
      <w:r w:rsidRPr="004B56D2">
        <w:rPr>
          <w:color w:val="auto"/>
        </w:rPr>
        <w:t xml:space="preserve">, játékos munka, szabad önkifejezés, alkotás formájában. </w:t>
      </w:r>
    </w:p>
    <w:p w14:paraId="108EF271" w14:textId="77777777" w:rsidR="00AB09CE" w:rsidRPr="004B56D2" w:rsidRDefault="005C1013">
      <w:pPr>
        <w:numPr>
          <w:ilvl w:val="0"/>
          <w:numId w:val="71"/>
        </w:numPr>
        <w:ind w:right="53" w:hanging="360"/>
        <w:rPr>
          <w:color w:val="auto"/>
        </w:rPr>
      </w:pPr>
      <w:r w:rsidRPr="004B56D2">
        <w:rPr>
          <w:color w:val="auto"/>
        </w:rPr>
        <w:t xml:space="preserve">Feladatunk a hátrányos helyzetből adódó lemaradások folyamatos kompenzálása, /szegényes szókincs, alacsony beszédszínvonal, kifejezésmód, illemszabályok, metakommunikációs elemek hiánya/, melyek a következő területek fejlesztésével érhetők el: </w:t>
      </w:r>
    </w:p>
    <w:p w14:paraId="56F78F4C" w14:textId="77777777" w:rsidR="00AB09CE" w:rsidRPr="004B56D2" w:rsidRDefault="005C1013">
      <w:pPr>
        <w:numPr>
          <w:ilvl w:val="1"/>
          <w:numId w:val="71"/>
        </w:numPr>
        <w:spacing w:after="162" w:line="259" w:lineRule="auto"/>
        <w:ind w:right="53" w:hanging="360"/>
        <w:rPr>
          <w:color w:val="auto"/>
        </w:rPr>
      </w:pPr>
      <w:r w:rsidRPr="004B56D2">
        <w:rPr>
          <w:color w:val="auto"/>
        </w:rPr>
        <w:t xml:space="preserve">Észlelési tapasztalatok szóbeli megerősítése, tudatosítása. </w:t>
      </w:r>
    </w:p>
    <w:p w14:paraId="724143ED" w14:textId="77777777" w:rsidR="00AB09CE" w:rsidRPr="004B56D2" w:rsidRDefault="005C1013">
      <w:pPr>
        <w:numPr>
          <w:ilvl w:val="1"/>
          <w:numId w:val="71"/>
        </w:numPr>
        <w:ind w:right="53" w:hanging="360"/>
        <w:rPr>
          <w:color w:val="auto"/>
        </w:rPr>
      </w:pPr>
      <w:r w:rsidRPr="004B56D2">
        <w:rPr>
          <w:color w:val="auto"/>
        </w:rPr>
        <w:t xml:space="preserve">Szókincs bővítése, gazdagítása tárgyak, cselekvések események, térbeli viszonyok, színek, formák, méretek, azonosságok, különbözőségek meghatározásával. </w:t>
      </w:r>
    </w:p>
    <w:p w14:paraId="4CD7DBD3" w14:textId="77777777" w:rsidR="00AB09CE" w:rsidRPr="004B56D2" w:rsidRDefault="005C1013">
      <w:pPr>
        <w:numPr>
          <w:ilvl w:val="1"/>
          <w:numId w:val="71"/>
        </w:numPr>
        <w:ind w:right="53" w:hanging="360"/>
        <w:rPr>
          <w:color w:val="auto"/>
        </w:rPr>
      </w:pPr>
      <w:r w:rsidRPr="004B56D2">
        <w:rPr>
          <w:color w:val="auto"/>
        </w:rPr>
        <w:t xml:space="preserve">Irodalmi élmények feldolgozása során /mese-vers hallgatása, mondása/, beszédhibák kiszűrése, kezelése.      </w:t>
      </w:r>
    </w:p>
    <w:p w14:paraId="101909E4" w14:textId="77777777" w:rsidR="00AB09CE" w:rsidRPr="004B56D2" w:rsidRDefault="005C1013">
      <w:pPr>
        <w:numPr>
          <w:ilvl w:val="1"/>
          <w:numId w:val="71"/>
        </w:numPr>
        <w:ind w:right="53" w:hanging="360"/>
        <w:rPr>
          <w:color w:val="auto"/>
        </w:rPr>
      </w:pPr>
      <w:r w:rsidRPr="004B56D2">
        <w:rPr>
          <w:color w:val="auto"/>
        </w:rPr>
        <w:t xml:space="preserve">A beszédkedv fokozása, spontán helyzetek kihasználása, beszédkészség fejlesztése. </w:t>
      </w:r>
    </w:p>
    <w:p w14:paraId="2B9D3A4F" w14:textId="77777777" w:rsidR="00AB09CE" w:rsidRPr="004B56D2" w:rsidRDefault="005C1013">
      <w:pPr>
        <w:numPr>
          <w:ilvl w:val="1"/>
          <w:numId w:val="71"/>
        </w:numPr>
        <w:spacing w:after="164" w:line="259" w:lineRule="auto"/>
        <w:ind w:right="53" w:hanging="360"/>
        <w:rPr>
          <w:color w:val="auto"/>
        </w:rPr>
      </w:pPr>
      <w:r w:rsidRPr="004B56D2">
        <w:rPr>
          <w:color w:val="auto"/>
        </w:rPr>
        <w:t xml:space="preserve">Játékos gyakorlatok, nyelvi játékok alkalmazása. </w:t>
      </w:r>
    </w:p>
    <w:p w14:paraId="49D2B14E" w14:textId="77777777" w:rsidR="00AB09CE" w:rsidRPr="004B56D2" w:rsidRDefault="005C1013">
      <w:pPr>
        <w:numPr>
          <w:ilvl w:val="1"/>
          <w:numId w:val="71"/>
        </w:numPr>
        <w:spacing w:after="162" w:line="259" w:lineRule="auto"/>
        <w:ind w:right="53" w:hanging="360"/>
        <w:rPr>
          <w:color w:val="auto"/>
        </w:rPr>
      </w:pPr>
      <w:r w:rsidRPr="004B56D2">
        <w:rPr>
          <w:color w:val="auto"/>
        </w:rPr>
        <w:t xml:space="preserve">Tudatosan beépített drámajátékok a napi tevékenységekben. </w:t>
      </w:r>
    </w:p>
    <w:p w14:paraId="32E8D78D" w14:textId="77777777" w:rsidR="00AB09CE" w:rsidRPr="004B56D2" w:rsidRDefault="005C1013">
      <w:pPr>
        <w:numPr>
          <w:ilvl w:val="1"/>
          <w:numId w:val="71"/>
        </w:numPr>
        <w:ind w:right="53" w:hanging="360"/>
        <w:rPr>
          <w:color w:val="auto"/>
        </w:rPr>
      </w:pPr>
      <w:r w:rsidRPr="004B56D2">
        <w:rPr>
          <w:color w:val="auto"/>
        </w:rPr>
        <w:t xml:space="preserve">A dramatikus játék, a dramatizálás, a </w:t>
      </w:r>
      <w:proofErr w:type="spellStart"/>
      <w:r w:rsidRPr="004B56D2">
        <w:rPr>
          <w:color w:val="auto"/>
        </w:rPr>
        <w:t>bábozás</w:t>
      </w:r>
      <w:proofErr w:type="spellEnd"/>
      <w:r w:rsidRPr="004B56D2">
        <w:rPr>
          <w:color w:val="auto"/>
        </w:rPr>
        <w:t xml:space="preserve"> az óvodáskorú gyermekek személyiségfejlesztésben nélkülözhetetlen.  </w:t>
      </w:r>
    </w:p>
    <w:p w14:paraId="29A20A60" w14:textId="77777777" w:rsidR="00AB09CE" w:rsidRPr="004B56D2" w:rsidRDefault="005C1013">
      <w:pPr>
        <w:spacing w:after="166" w:line="259" w:lineRule="auto"/>
        <w:ind w:left="0" w:right="0" w:firstLine="0"/>
        <w:jc w:val="left"/>
        <w:rPr>
          <w:color w:val="auto"/>
        </w:rPr>
      </w:pPr>
      <w:r w:rsidRPr="004B56D2">
        <w:rPr>
          <w:color w:val="auto"/>
        </w:rPr>
        <w:t xml:space="preserve"> </w:t>
      </w:r>
    </w:p>
    <w:p w14:paraId="4874C9A9" w14:textId="77777777" w:rsidR="00AB09CE" w:rsidRPr="004B56D2" w:rsidRDefault="005C1013">
      <w:pPr>
        <w:spacing w:after="172" w:line="249" w:lineRule="auto"/>
        <w:ind w:left="-5" w:right="52"/>
        <w:rPr>
          <w:color w:val="auto"/>
        </w:rPr>
      </w:pPr>
      <w:r w:rsidRPr="004B56D2">
        <w:rPr>
          <w:b/>
          <w:color w:val="auto"/>
        </w:rPr>
        <w:t xml:space="preserve">Nevelési tervünk megvalósulásának várható eredményei: </w:t>
      </w:r>
    </w:p>
    <w:p w14:paraId="4369287E" w14:textId="77777777" w:rsidR="00AB09CE" w:rsidRPr="004B56D2" w:rsidRDefault="005C1013">
      <w:pPr>
        <w:numPr>
          <w:ilvl w:val="0"/>
          <w:numId w:val="72"/>
        </w:numPr>
        <w:spacing w:after="164" w:line="259" w:lineRule="auto"/>
        <w:ind w:right="53" w:hanging="283"/>
        <w:rPr>
          <w:color w:val="auto"/>
        </w:rPr>
      </w:pPr>
      <w:r w:rsidRPr="004B56D2">
        <w:rPr>
          <w:color w:val="auto"/>
        </w:rPr>
        <w:t xml:space="preserve">A családot sikerül elfogadóbbá tenni a gyermekkel és az óvodával szemben. </w:t>
      </w:r>
    </w:p>
    <w:p w14:paraId="34434A48" w14:textId="77777777" w:rsidR="00AB09CE" w:rsidRPr="004B56D2" w:rsidRDefault="005C1013">
      <w:pPr>
        <w:numPr>
          <w:ilvl w:val="0"/>
          <w:numId w:val="72"/>
        </w:numPr>
        <w:spacing w:after="161" w:line="259" w:lineRule="auto"/>
        <w:ind w:right="53" w:hanging="283"/>
        <w:rPr>
          <w:color w:val="auto"/>
        </w:rPr>
      </w:pPr>
      <w:r w:rsidRPr="004B56D2">
        <w:rPr>
          <w:color w:val="auto"/>
        </w:rPr>
        <w:t xml:space="preserve">Esélyt adunk arra, hogy a gyermekek képességüknek megfelelően teljesítsenek. </w:t>
      </w:r>
    </w:p>
    <w:p w14:paraId="14858433" w14:textId="77777777" w:rsidR="00AB09CE" w:rsidRPr="004B56D2" w:rsidRDefault="005C1013">
      <w:pPr>
        <w:numPr>
          <w:ilvl w:val="0"/>
          <w:numId w:val="72"/>
        </w:numPr>
        <w:spacing w:after="164" w:line="259" w:lineRule="auto"/>
        <w:ind w:right="53" w:hanging="283"/>
        <w:rPr>
          <w:color w:val="auto"/>
        </w:rPr>
      </w:pPr>
      <w:r w:rsidRPr="004B56D2">
        <w:rPr>
          <w:color w:val="auto"/>
        </w:rPr>
        <w:lastRenderedPageBreak/>
        <w:t xml:space="preserve">Iskolai tevékenységre képes gyermekek nevelése. </w:t>
      </w:r>
    </w:p>
    <w:p w14:paraId="612D5C69" w14:textId="77777777" w:rsidR="00AB09CE" w:rsidRPr="004B56D2" w:rsidRDefault="005C1013">
      <w:pPr>
        <w:numPr>
          <w:ilvl w:val="0"/>
          <w:numId w:val="72"/>
        </w:numPr>
        <w:spacing w:after="113" w:line="259" w:lineRule="auto"/>
        <w:ind w:right="53" w:hanging="283"/>
        <w:rPr>
          <w:color w:val="auto"/>
        </w:rPr>
      </w:pPr>
      <w:r w:rsidRPr="004B56D2">
        <w:rPr>
          <w:color w:val="auto"/>
        </w:rPr>
        <w:t xml:space="preserve">Várhatóan kevesebb kudarc éri a gyerekeket az iskola első osztályában. </w:t>
      </w:r>
    </w:p>
    <w:p w14:paraId="243F17B7" w14:textId="77777777" w:rsidR="00AB09CE" w:rsidRPr="004B56D2" w:rsidRDefault="005C1013">
      <w:pPr>
        <w:spacing w:after="162" w:line="259" w:lineRule="auto"/>
        <w:ind w:left="283" w:right="0" w:firstLine="0"/>
        <w:jc w:val="left"/>
        <w:rPr>
          <w:color w:val="auto"/>
        </w:rPr>
      </w:pPr>
      <w:r w:rsidRPr="004B56D2">
        <w:rPr>
          <w:color w:val="auto"/>
        </w:rPr>
        <w:t xml:space="preserve"> </w:t>
      </w:r>
    </w:p>
    <w:p w14:paraId="237D8CB7" w14:textId="77777777" w:rsidR="00AB09CE" w:rsidRPr="004E36F6" w:rsidRDefault="005C1013" w:rsidP="004E36F6">
      <w:pPr>
        <w:rPr>
          <w:b/>
          <w:bCs/>
          <w:i/>
          <w:iCs/>
        </w:rPr>
      </w:pPr>
      <w:bookmarkStart w:id="485" w:name="_Toc205884713"/>
      <w:bookmarkStart w:id="486" w:name="_Toc112145"/>
      <w:r w:rsidRPr="004E36F6">
        <w:rPr>
          <w:b/>
          <w:bCs/>
          <w:i/>
          <w:iCs/>
        </w:rPr>
        <w:t>Hátránykompenzálás óvodából az iskolába való átmenetben</w:t>
      </w:r>
      <w:bookmarkEnd w:id="485"/>
      <w:r w:rsidRPr="004E36F6">
        <w:rPr>
          <w:b/>
          <w:bCs/>
          <w:i/>
          <w:iCs/>
        </w:rPr>
        <w:t xml:space="preserve"> </w:t>
      </w:r>
      <w:bookmarkEnd w:id="486"/>
    </w:p>
    <w:p w14:paraId="228C1C07" w14:textId="77777777" w:rsidR="00AB09CE" w:rsidRPr="004B56D2" w:rsidRDefault="005C1013">
      <w:pPr>
        <w:ind w:left="-5" w:right="53"/>
        <w:rPr>
          <w:color w:val="auto"/>
        </w:rPr>
      </w:pPr>
      <w:r w:rsidRPr="004B56D2">
        <w:rPr>
          <w:color w:val="auto"/>
        </w:rPr>
        <w:t xml:space="preserve">Mivel az óvodába lépés időpontjában a hátrányos helyzetű gyerekek esetében a szociális, értelmi, mentális területen tapasztalható szembetűnő lemaradás, ezért a személyiség fejlesztése is e területek intenzív gondozásával, fejlesztésével eredményes. Ehhez szükséges a 3 éves kortól való </w:t>
      </w:r>
      <w:proofErr w:type="spellStart"/>
      <w:r w:rsidRPr="004B56D2">
        <w:rPr>
          <w:color w:val="auto"/>
        </w:rPr>
        <w:t>beóvodázása</w:t>
      </w:r>
      <w:proofErr w:type="spellEnd"/>
      <w:r w:rsidRPr="004B56D2">
        <w:rPr>
          <w:color w:val="auto"/>
        </w:rPr>
        <w:t xml:space="preserve"> a gyermekeknek. </w:t>
      </w:r>
    </w:p>
    <w:p w14:paraId="741C0052" w14:textId="77777777" w:rsidR="00AB09CE" w:rsidRPr="004B56D2" w:rsidRDefault="005C1013">
      <w:pPr>
        <w:spacing w:after="181" w:line="259" w:lineRule="auto"/>
        <w:ind w:left="-5" w:right="53"/>
        <w:rPr>
          <w:color w:val="auto"/>
        </w:rPr>
      </w:pPr>
      <w:r w:rsidRPr="004B56D2">
        <w:rPr>
          <w:color w:val="auto"/>
        </w:rPr>
        <w:t xml:space="preserve">A partneri kapcsolat minőségének javítása:  </w:t>
      </w:r>
    </w:p>
    <w:p w14:paraId="71454A70" w14:textId="77777777" w:rsidR="00AB09CE" w:rsidRPr="004B56D2" w:rsidRDefault="005C1013" w:rsidP="006C1FA6">
      <w:pPr>
        <w:pStyle w:val="Listaszerbekezds"/>
        <w:numPr>
          <w:ilvl w:val="0"/>
          <w:numId w:val="221"/>
        </w:numPr>
      </w:pPr>
      <w:r w:rsidRPr="004B56D2">
        <w:t xml:space="preserve">párbeszéd az óvodapedagógusok és a tanítók között,  </w:t>
      </w:r>
    </w:p>
    <w:p w14:paraId="0A45A63F" w14:textId="77777777" w:rsidR="00AB09CE" w:rsidRPr="004B56D2" w:rsidRDefault="005C1013" w:rsidP="006C1FA6">
      <w:pPr>
        <w:pStyle w:val="Listaszerbekezds"/>
        <w:numPr>
          <w:ilvl w:val="0"/>
          <w:numId w:val="221"/>
        </w:numPr>
      </w:pPr>
      <w:r w:rsidRPr="004B56D2">
        <w:t xml:space="preserve">kölcsönös hospitálások, részvétel nevelési értekezleteken,  </w:t>
      </w:r>
    </w:p>
    <w:p w14:paraId="2D078698" w14:textId="77777777" w:rsidR="00AB09CE" w:rsidRPr="004B56D2" w:rsidRDefault="005C1013" w:rsidP="006C1FA6">
      <w:pPr>
        <w:pStyle w:val="Listaszerbekezds"/>
        <w:numPr>
          <w:ilvl w:val="0"/>
          <w:numId w:val="221"/>
        </w:numPr>
      </w:pPr>
      <w:r w:rsidRPr="004B56D2">
        <w:t xml:space="preserve">kölcsönös látogatások az intézményekben, </w:t>
      </w:r>
    </w:p>
    <w:p w14:paraId="14C3488B" w14:textId="77777777" w:rsidR="00AB09CE" w:rsidRPr="004B56D2" w:rsidRDefault="005C1013" w:rsidP="006C1FA6">
      <w:pPr>
        <w:pStyle w:val="Listaszerbekezds"/>
        <w:numPr>
          <w:ilvl w:val="0"/>
          <w:numId w:val="221"/>
        </w:numPr>
      </w:pPr>
      <w:r w:rsidRPr="004B56D2">
        <w:t xml:space="preserve">óvodai nagycsoportosok látogatása az iskolában, </w:t>
      </w:r>
    </w:p>
    <w:p w14:paraId="22C2AF60" w14:textId="77777777" w:rsidR="00AB09CE" w:rsidRPr="004B56D2" w:rsidRDefault="005C1013" w:rsidP="006C1FA6">
      <w:pPr>
        <w:pStyle w:val="Listaszerbekezds"/>
        <w:numPr>
          <w:ilvl w:val="0"/>
          <w:numId w:val="221"/>
        </w:numPr>
      </w:pPr>
      <w:r w:rsidRPr="004B56D2">
        <w:t xml:space="preserve">óvodapedagógusok látogatása az első osztályban,  </w:t>
      </w:r>
    </w:p>
    <w:p w14:paraId="21CEB62A" w14:textId="77777777" w:rsidR="00AB09CE" w:rsidRPr="004B56D2" w:rsidRDefault="005C1013" w:rsidP="006C1FA6">
      <w:pPr>
        <w:pStyle w:val="Listaszerbekezds"/>
        <w:numPr>
          <w:ilvl w:val="0"/>
          <w:numId w:val="221"/>
        </w:numPr>
      </w:pPr>
      <w:r w:rsidRPr="004B56D2">
        <w:t xml:space="preserve">a gyermekek fejlődésének </w:t>
      </w:r>
      <w:proofErr w:type="spellStart"/>
      <w:r w:rsidRPr="004B56D2">
        <w:t>utánkövetése</w:t>
      </w:r>
      <w:proofErr w:type="spellEnd"/>
      <w:r w:rsidRPr="004B56D2">
        <w:t xml:space="preserve">. </w:t>
      </w:r>
    </w:p>
    <w:p w14:paraId="122F3D41" w14:textId="77777777" w:rsidR="00AB09CE" w:rsidRPr="004B56D2" w:rsidRDefault="005C1013">
      <w:pPr>
        <w:ind w:left="-5" w:right="53"/>
        <w:rPr>
          <w:color w:val="auto"/>
        </w:rPr>
      </w:pPr>
      <w:r w:rsidRPr="004B56D2">
        <w:rPr>
          <w:color w:val="auto"/>
        </w:rPr>
        <w:t xml:space="preserve">A tanköteles korú gyerekek rendszeres óvodába járásának nyomon követése. (Szükség esetén élünk a törvény adta lehetőségekkel.) </w:t>
      </w:r>
    </w:p>
    <w:p w14:paraId="394DB1D8" w14:textId="77777777" w:rsidR="00AB09CE" w:rsidRPr="004B56D2" w:rsidRDefault="005C1013">
      <w:pPr>
        <w:ind w:left="-5" w:right="53"/>
        <w:rPr>
          <w:color w:val="auto"/>
        </w:rPr>
      </w:pPr>
      <w:r w:rsidRPr="004B56D2">
        <w:rPr>
          <w:color w:val="auto"/>
        </w:rPr>
        <w:t xml:space="preserve">A nagycsoportos gyermekek szülei részére az óvodával egyeztetve, tájékoztató megbeszélést tart az iskola képviselője, ahol az óvodapedagógusok jelen vannak. </w:t>
      </w:r>
    </w:p>
    <w:p w14:paraId="74AC6D07" w14:textId="77777777" w:rsidR="00AB09CE" w:rsidRPr="004B56D2" w:rsidRDefault="005C1013">
      <w:pPr>
        <w:ind w:left="-5" w:right="53"/>
        <w:rPr>
          <w:color w:val="auto"/>
        </w:rPr>
      </w:pPr>
      <w:r w:rsidRPr="004B56D2">
        <w:rPr>
          <w:color w:val="auto"/>
        </w:rPr>
        <w:t xml:space="preserve">Az iskolai beilleszkedés segítése az Óvoda- iskolai átmenet munkaközösség és az iskola alsós nevelőivel közösen, valósul meg.  </w:t>
      </w:r>
    </w:p>
    <w:p w14:paraId="4D3ECC30" w14:textId="233AB078" w:rsidR="00305DA3" w:rsidRPr="00F803DE" w:rsidRDefault="005C1013" w:rsidP="00F803DE">
      <w:pPr>
        <w:ind w:right="53"/>
        <w:rPr>
          <w:color w:val="auto"/>
        </w:rPr>
      </w:pPr>
      <w:r w:rsidRPr="004B56D2">
        <w:rPr>
          <w:b/>
          <w:color w:val="auto"/>
        </w:rPr>
        <w:t>Célunk, továbbra is a gyerekek életkorának, egyéni jellemzőinek és a szülői igényeknek legjobban megfelelő csoportszerkezet kialakítása.</w:t>
      </w:r>
      <w:r w:rsidRPr="004B56D2">
        <w:rPr>
          <w:color w:val="auto"/>
        </w:rPr>
        <w:t xml:space="preserve"> A hátrányos helyzetű gyerekek arányos integrálása, számukra esélyegyenlőség biztosítása igények, lehetőségek, körülmények mérlegelésével. Az óvoda tartósan képes a különböző háttérrel és különböző területeken eltérő fejlettséggel rendelkező gyerekek fogadására, együttnevelésére és az esélyegyenlőség biztosítására. </w:t>
      </w:r>
    </w:p>
    <w:p w14:paraId="7D2C2D6B" w14:textId="77777777" w:rsidR="00AB09CE" w:rsidRPr="004B56D2" w:rsidRDefault="005C1013">
      <w:pPr>
        <w:spacing w:after="162" w:line="259" w:lineRule="auto"/>
        <w:ind w:left="-5" w:right="53"/>
        <w:rPr>
          <w:b/>
          <w:i/>
          <w:color w:val="auto"/>
        </w:rPr>
      </w:pPr>
      <w:r w:rsidRPr="004B56D2">
        <w:rPr>
          <w:b/>
          <w:i/>
          <w:color w:val="auto"/>
        </w:rPr>
        <w:t>Elvárt eredmény</w:t>
      </w:r>
    </w:p>
    <w:p w14:paraId="22D755DD" w14:textId="77777777" w:rsidR="00AB09CE" w:rsidRPr="004B56D2" w:rsidRDefault="005C1013">
      <w:pPr>
        <w:numPr>
          <w:ilvl w:val="0"/>
          <w:numId w:val="74"/>
        </w:numPr>
        <w:spacing w:after="161" w:line="259" w:lineRule="auto"/>
        <w:ind w:right="53" w:hanging="283"/>
        <w:rPr>
          <w:color w:val="auto"/>
        </w:rPr>
      </w:pPr>
      <w:r w:rsidRPr="004B56D2">
        <w:rPr>
          <w:color w:val="auto"/>
        </w:rPr>
        <w:t xml:space="preserve">Csökken az óvodában maradt tanköteles gyerekek száma. </w:t>
      </w:r>
    </w:p>
    <w:p w14:paraId="3A05B9A8" w14:textId="77777777" w:rsidR="00AB09CE" w:rsidRPr="004B56D2" w:rsidRDefault="005C1013">
      <w:pPr>
        <w:numPr>
          <w:ilvl w:val="0"/>
          <w:numId w:val="74"/>
        </w:numPr>
        <w:spacing w:after="115" w:line="259" w:lineRule="auto"/>
        <w:ind w:right="53" w:hanging="283"/>
        <w:rPr>
          <w:color w:val="auto"/>
        </w:rPr>
      </w:pPr>
      <w:r w:rsidRPr="004B56D2">
        <w:rPr>
          <w:color w:val="auto"/>
        </w:rPr>
        <w:t xml:space="preserve">Javul az iskolai mérések eredménye. </w:t>
      </w:r>
    </w:p>
    <w:p w14:paraId="08B0289E" w14:textId="2F31BEC1" w:rsidR="00AB09CE" w:rsidRDefault="00AB09CE">
      <w:pPr>
        <w:spacing w:after="163" w:line="259" w:lineRule="auto"/>
        <w:ind w:left="283" w:right="0" w:firstLine="0"/>
        <w:jc w:val="left"/>
        <w:rPr>
          <w:color w:val="auto"/>
        </w:rPr>
      </w:pPr>
    </w:p>
    <w:p w14:paraId="12EF35C1" w14:textId="77777777" w:rsidR="00F803DE" w:rsidRPr="004B56D2" w:rsidRDefault="00F803DE">
      <w:pPr>
        <w:spacing w:after="163" w:line="259" w:lineRule="auto"/>
        <w:ind w:left="283" w:right="0" w:firstLine="0"/>
        <w:jc w:val="left"/>
        <w:rPr>
          <w:color w:val="auto"/>
        </w:rPr>
      </w:pPr>
    </w:p>
    <w:p w14:paraId="6912ECEB" w14:textId="77777777" w:rsidR="00AB09CE" w:rsidRPr="004E36F6" w:rsidRDefault="005C1013" w:rsidP="004E36F6">
      <w:pPr>
        <w:rPr>
          <w:b/>
          <w:bCs/>
          <w:i/>
          <w:iCs/>
        </w:rPr>
      </w:pPr>
      <w:bookmarkStart w:id="487" w:name="_Toc205884714"/>
      <w:r w:rsidRPr="004E36F6">
        <w:rPr>
          <w:b/>
          <w:bCs/>
          <w:i/>
          <w:iCs/>
        </w:rPr>
        <w:lastRenderedPageBreak/>
        <w:t>Az önálló tanulást segítő felkészítés</w:t>
      </w:r>
      <w:bookmarkEnd w:id="487"/>
      <w:r w:rsidRPr="004E36F6">
        <w:rPr>
          <w:b/>
          <w:bCs/>
          <w:i/>
          <w:iCs/>
        </w:rPr>
        <w:t xml:space="preserve"> </w:t>
      </w:r>
    </w:p>
    <w:p w14:paraId="1617E411" w14:textId="77777777" w:rsidR="00AB09CE" w:rsidRPr="004B56D2" w:rsidRDefault="005C1013">
      <w:pPr>
        <w:spacing w:after="164" w:line="259" w:lineRule="auto"/>
        <w:ind w:left="-5" w:right="53"/>
        <w:rPr>
          <w:color w:val="auto"/>
        </w:rPr>
      </w:pPr>
      <w:r w:rsidRPr="004B56D2">
        <w:rPr>
          <w:color w:val="auto"/>
        </w:rPr>
        <w:t xml:space="preserve">Tanulási nehézségek és magatartási zavarok kialakulását megelőző programok: </w:t>
      </w:r>
    </w:p>
    <w:p w14:paraId="2D951AD9" w14:textId="77777777" w:rsidR="00AB09CE" w:rsidRPr="004B56D2" w:rsidRDefault="005C1013">
      <w:pPr>
        <w:numPr>
          <w:ilvl w:val="0"/>
          <w:numId w:val="75"/>
        </w:numPr>
        <w:ind w:right="53" w:hanging="360"/>
        <w:rPr>
          <w:color w:val="auto"/>
        </w:rPr>
      </w:pPr>
      <w:r w:rsidRPr="004B56D2">
        <w:rPr>
          <w:color w:val="auto"/>
        </w:rPr>
        <w:t xml:space="preserve">Óvodásainknál a részképesség-zavarok, magatartási zavarok kiszűrése után speciális fejlesztés, differenciált foglalkozás, az eltérő egyéni fejlődés ütemének megfelelően történik. Óvodába lépéssel megkezdődik a gyermekek folyamatos megfigyelése, mely kiterjed a gyermek viselkedésére, szóbeli megnyilvánulására, tevékenységekben való részvételére, a játék tevékenységére, munkavégzésére, felnőttekkel-gyerekekkel való kapcsolatára. Az intézményben kidolgozzuk a gyermekek egyéni képességeihez igazodó, óvónői együttműködésre épülő mérés-értékelési rendszert, a gyerekek egyéni megfigyelésére, a fejlődés rögzítésére a „Fejlődési naplót”, alkalmazzuk. Ehhez a nevelőtestület által összeállított, a Pedagógiai Program elvárásaival harmonizáló mérésiértékelési szempontokat használtuk. A tapasztalatokat a fejlődési naplóban, írásban rögzítjük, s ez az alapja az egyéni érési ütemhez igazított differenciált fejlesztésnek.   </w:t>
      </w:r>
    </w:p>
    <w:p w14:paraId="4C33B2ED" w14:textId="77777777" w:rsidR="00AB09CE" w:rsidRPr="004B56D2" w:rsidRDefault="005C1013">
      <w:pPr>
        <w:ind w:left="-5" w:right="53"/>
        <w:rPr>
          <w:color w:val="auto"/>
        </w:rPr>
      </w:pPr>
      <w:r w:rsidRPr="004B56D2">
        <w:rPr>
          <w:color w:val="auto"/>
        </w:rPr>
        <w:t xml:space="preserve">Az óvodai tevékenységek során a fejlesztési területek összekapcsolódnak, és a személyiség egészét meghatározó területeket fejlesztik. A fejlesztés legfontosabb eszköze a játék, mely minél gazdagabb, sokrétűbb, bonyolultabb, annál inkább biztosítja a gyermek fejlődését. A fejlesztés során kiemelten </w:t>
      </w:r>
      <w:proofErr w:type="spellStart"/>
      <w:r w:rsidRPr="004B56D2">
        <w:rPr>
          <w:color w:val="auto"/>
        </w:rPr>
        <w:t>fontosak</w:t>
      </w:r>
      <w:proofErr w:type="spellEnd"/>
      <w:r w:rsidRPr="004B56D2">
        <w:rPr>
          <w:color w:val="auto"/>
        </w:rPr>
        <w:t xml:space="preserve"> a figyelem, észlelés, emlékezetet </w:t>
      </w:r>
      <w:r w:rsidRPr="004B56D2">
        <w:rPr>
          <w:b/>
          <w:color w:val="auto"/>
        </w:rPr>
        <w:t xml:space="preserve">– </w:t>
      </w:r>
      <w:r w:rsidRPr="004B56D2">
        <w:rPr>
          <w:color w:val="auto"/>
        </w:rPr>
        <w:t xml:space="preserve">fejlesztő tevékenységek szervezése, melyek a tanuláshoz szükséges készségek, képességek megalapozását szolgálják.  </w:t>
      </w:r>
    </w:p>
    <w:p w14:paraId="7663FB7F" w14:textId="77777777" w:rsidR="00AB09CE" w:rsidRPr="004B56D2" w:rsidRDefault="005C1013">
      <w:pPr>
        <w:spacing w:after="154" w:line="259" w:lineRule="auto"/>
        <w:ind w:left="-5" w:right="53"/>
        <w:rPr>
          <w:color w:val="auto"/>
        </w:rPr>
      </w:pPr>
      <w:r w:rsidRPr="004B56D2">
        <w:rPr>
          <w:color w:val="auto"/>
        </w:rPr>
        <w:t xml:space="preserve">Visszatérő főbb fejlesztési területek: </w:t>
      </w:r>
    </w:p>
    <w:p w14:paraId="74B42953" w14:textId="77777777" w:rsidR="00AB09CE" w:rsidRPr="004B56D2" w:rsidRDefault="005C1013">
      <w:pPr>
        <w:numPr>
          <w:ilvl w:val="0"/>
          <w:numId w:val="75"/>
        </w:numPr>
        <w:spacing w:after="161" w:line="259" w:lineRule="auto"/>
        <w:ind w:right="53" w:hanging="360"/>
        <w:rPr>
          <w:color w:val="auto"/>
        </w:rPr>
      </w:pPr>
      <w:r w:rsidRPr="004B56D2">
        <w:rPr>
          <w:color w:val="auto"/>
        </w:rPr>
        <w:t xml:space="preserve">Nagy- és kismozgások fejlesztése. </w:t>
      </w:r>
    </w:p>
    <w:p w14:paraId="3EA24E76" w14:textId="77777777" w:rsidR="00AB09CE" w:rsidRPr="004B56D2" w:rsidRDefault="005C1013">
      <w:pPr>
        <w:numPr>
          <w:ilvl w:val="0"/>
          <w:numId w:val="75"/>
        </w:numPr>
        <w:spacing w:after="161" w:line="259" w:lineRule="auto"/>
        <w:ind w:right="53" w:hanging="360"/>
        <w:rPr>
          <w:color w:val="auto"/>
        </w:rPr>
      </w:pPr>
      <w:r w:rsidRPr="004B56D2">
        <w:rPr>
          <w:color w:val="auto"/>
        </w:rPr>
        <w:t xml:space="preserve">Téri tájékozódás, téri irányok fejlesztése. </w:t>
      </w:r>
    </w:p>
    <w:p w14:paraId="73A8E1B3" w14:textId="77777777" w:rsidR="00AB09CE" w:rsidRPr="004B56D2" w:rsidRDefault="005C1013">
      <w:pPr>
        <w:numPr>
          <w:ilvl w:val="0"/>
          <w:numId w:val="75"/>
        </w:numPr>
        <w:spacing w:after="162" w:line="259" w:lineRule="auto"/>
        <w:ind w:right="53" w:hanging="360"/>
        <w:rPr>
          <w:color w:val="auto"/>
        </w:rPr>
      </w:pPr>
      <w:r w:rsidRPr="004B56D2">
        <w:rPr>
          <w:color w:val="auto"/>
        </w:rPr>
        <w:t xml:space="preserve">Testséma fejlesztés. </w:t>
      </w:r>
    </w:p>
    <w:p w14:paraId="30E79241" w14:textId="77777777" w:rsidR="00AB09CE" w:rsidRPr="004B56D2" w:rsidRDefault="005C1013">
      <w:pPr>
        <w:numPr>
          <w:ilvl w:val="0"/>
          <w:numId w:val="75"/>
        </w:numPr>
        <w:spacing w:after="161" w:line="259" w:lineRule="auto"/>
        <w:ind w:right="53" w:hanging="360"/>
        <w:rPr>
          <w:color w:val="auto"/>
        </w:rPr>
      </w:pPr>
      <w:r w:rsidRPr="004B56D2">
        <w:rPr>
          <w:color w:val="auto"/>
        </w:rPr>
        <w:t xml:space="preserve">Vizuális és finommotoros képességek fejlesztése. </w:t>
      </w:r>
    </w:p>
    <w:p w14:paraId="3EE295C4" w14:textId="77777777" w:rsidR="00AB09CE" w:rsidRPr="004B56D2" w:rsidRDefault="005C1013">
      <w:pPr>
        <w:numPr>
          <w:ilvl w:val="0"/>
          <w:numId w:val="75"/>
        </w:numPr>
        <w:spacing w:after="160" w:line="259" w:lineRule="auto"/>
        <w:ind w:right="53" w:hanging="360"/>
        <w:rPr>
          <w:color w:val="auto"/>
        </w:rPr>
      </w:pPr>
      <w:r w:rsidRPr="004B56D2">
        <w:rPr>
          <w:color w:val="auto"/>
        </w:rPr>
        <w:t xml:space="preserve">Érzékelés, észlelés. </w:t>
      </w:r>
    </w:p>
    <w:p w14:paraId="159844FD" w14:textId="77777777" w:rsidR="00AB09CE" w:rsidRPr="004B56D2" w:rsidRDefault="005C1013">
      <w:pPr>
        <w:numPr>
          <w:ilvl w:val="0"/>
          <w:numId w:val="75"/>
        </w:numPr>
        <w:spacing w:after="159" w:line="259" w:lineRule="auto"/>
        <w:ind w:right="53" w:hanging="360"/>
        <w:rPr>
          <w:color w:val="auto"/>
        </w:rPr>
      </w:pPr>
      <w:r w:rsidRPr="004B56D2">
        <w:rPr>
          <w:color w:val="auto"/>
        </w:rPr>
        <w:t xml:space="preserve">Emlékezet (sorrendi-logikus emlékezet). </w:t>
      </w:r>
    </w:p>
    <w:p w14:paraId="0D9B6E03" w14:textId="77777777" w:rsidR="00AB09CE" w:rsidRPr="004B56D2" w:rsidRDefault="005C1013">
      <w:pPr>
        <w:numPr>
          <w:ilvl w:val="0"/>
          <w:numId w:val="75"/>
        </w:numPr>
        <w:spacing w:after="159" w:line="259" w:lineRule="auto"/>
        <w:ind w:right="53" w:hanging="360"/>
        <w:rPr>
          <w:color w:val="auto"/>
        </w:rPr>
      </w:pPr>
      <w:r w:rsidRPr="004B56D2">
        <w:rPr>
          <w:color w:val="auto"/>
        </w:rPr>
        <w:t xml:space="preserve">Gondolkodás. </w:t>
      </w:r>
    </w:p>
    <w:p w14:paraId="1ED8233D" w14:textId="77777777" w:rsidR="00AB09CE" w:rsidRPr="004B56D2" w:rsidRDefault="005C1013">
      <w:pPr>
        <w:numPr>
          <w:ilvl w:val="0"/>
          <w:numId w:val="75"/>
        </w:numPr>
        <w:spacing w:after="161" w:line="259" w:lineRule="auto"/>
        <w:ind w:right="53" w:hanging="360"/>
        <w:rPr>
          <w:color w:val="auto"/>
        </w:rPr>
      </w:pPr>
      <w:r w:rsidRPr="004B56D2">
        <w:rPr>
          <w:color w:val="auto"/>
        </w:rPr>
        <w:t xml:space="preserve">Figyelem fejlesztés. </w:t>
      </w:r>
    </w:p>
    <w:p w14:paraId="64CC8CD6" w14:textId="77777777" w:rsidR="00AB09CE" w:rsidRPr="004B56D2" w:rsidRDefault="005C1013">
      <w:pPr>
        <w:numPr>
          <w:ilvl w:val="0"/>
          <w:numId w:val="75"/>
        </w:numPr>
        <w:spacing w:after="113" w:line="259" w:lineRule="auto"/>
        <w:ind w:right="53" w:hanging="360"/>
        <w:rPr>
          <w:color w:val="auto"/>
        </w:rPr>
      </w:pPr>
      <w:r w:rsidRPr="004B56D2">
        <w:rPr>
          <w:color w:val="auto"/>
        </w:rPr>
        <w:t xml:space="preserve">Verbális fejlesztés </w:t>
      </w:r>
    </w:p>
    <w:p w14:paraId="1643D7FE" w14:textId="77777777" w:rsidR="00AB09CE" w:rsidRPr="004B56D2" w:rsidRDefault="005C1013">
      <w:pPr>
        <w:spacing w:after="166" w:line="259" w:lineRule="auto"/>
        <w:ind w:left="0" w:right="0" w:firstLine="0"/>
        <w:jc w:val="left"/>
        <w:rPr>
          <w:color w:val="auto"/>
        </w:rPr>
      </w:pPr>
      <w:r w:rsidRPr="004B56D2">
        <w:rPr>
          <w:b/>
          <w:i/>
          <w:color w:val="auto"/>
        </w:rPr>
        <w:t xml:space="preserve"> </w:t>
      </w:r>
    </w:p>
    <w:p w14:paraId="43C1F47A" w14:textId="77777777" w:rsidR="00AB09CE" w:rsidRPr="009456F4" w:rsidRDefault="005C1013" w:rsidP="009456F4">
      <w:pPr>
        <w:rPr>
          <w:b/>
          <w:bCs/>
          <w:i/>
          <w:iCs/>
        </w:rPr>
      </w:pPr>
      <w:bookmarkStart w:id="488" w:name="_Toc205884715"/>
      <w:r w:rsidRPr="009456F4">
        <w:rPr>
          <w:b/>
          <w:bCs/>
          <w:i/>
          <w:iCs/>
        </w:rPr>
        <w:t>Kommunikációs képességet fejlesztő programok</w:t>
      </w:r>
      <w:bookmarkEnd w:id="488"/>
      <w:r w:rsidRPr="009456F4">
        <w:rPr>
          <w:b/>
          <w:bCs/>
          <w:i/>
          <w:iCs/>
        </w:rPr>
        <w:t xml:space="preserve"> </w:t>
      </w:r>
    </w:p>
    <w:p w14:paraId="02CCD7EC" w14:textId="77777777" w:rsidR="00AB09CE" w:rsidRPr="004B56D2" w:rsidRDefault="005C1013">
      <w:pPr>
        <w:ind w:left="-5" w:right="53"/>
        <w:rPr>
          <w:color w:val="auto"/>
        </w:rPr>
      </w:pPr>
      <w:r w:rsidRPr="004B56D2">
        <w:rPr>
          <w:color w:val="auto"/>
        </w:rPr>
        <w:t xml:space="preserve">Anyanyelvünk legfontosabb eszköze a szociális kapcsolatok kiépítésének, az emberek közötti kommunikációnak. Az óvodai anyanyelvi nevelés elválaszthatatlan a nevelés többi területétől, </w:t>
      </w:r>
      <w:r w:rsidRPr="004B56D2">
        <w:rPr>
          <w:color w:val="auto"/>
        </w:rPr>
        <w:lastRenderedPageBreak/>
        <w:t xml:space="preserve">valamennyit áthatja. Feladatunk a hátrányos helyzetből adódó lemaradások folyamatos kompenzálása, /szegényes szókincs, alacsony beszédszínvonal, kifejezésmód, illemszabályok, metakommunikációs elemek hiánya/ melyek a következő területek fejlesztésével érhetők el: </w:t>
      </w:r>
    </w:p>
    <w:p w14:paraId="078425EB" w14:textId="77777777" w:rsidR="00AB09CE" w:rsidRPr="004B56D2" w:rsidRDefault="005C1013">
      <w:pPr>
        <w:numPr>
          <w:ilvl w:val="0"/>
          <w:numId w:val="76"/>
        </w:numPr>
        <w:spacing w:after="165" w:line="259" w:lineRule="auto"/>
        <w:ind w:right="53" w:hanging="283"/>
        <w:rPr>
          <w:color w:val="auto"/>
        </w:rPr>
      </w:pPr>
      <w:r w:rsidRPr="004B56D2">
        <w:rPr>
          <w:color w:val="auto"/>
        </w:rPr>
        <w:t xml:space="preserve">Észlelési tapasztalatok szóbeli megerősítése, tudatosítása. </w:t>
      </w:r>
    </w:p>
    <w:p w14:paraId="73AF7027" w14:textId="77777777" w:rsidR="00AB09CE" w:rsidRPr="004B56D2" w:rsidRDefault="005C1013">
      <w:pPr>
        <w:numPr>
          <w:ilvl w:val="0"/>
          <w:numId w:val="76"/>
        </w:numPr>
        <w:ind w:right="53" w:hanging="283"/>
        <w:rPr>
          <w:color w:val="auto"/>
        </w:rPr>
      </w:pPr>
      <w:r w:rsidRPr="004B56D2">
        <w:rPr>
          <w:color w:val="auto"/>
        </w:rPr>
        <w:t xml:space="preserve">Szókincs bővítése, gazdagítása tárgyak, cselekvések események, térbeli viszonyok, színek, formák, méretek, azonosságok, különbözőségek meghatározásával. </w:t>
      </w:r>
    </w:p>
    <w:p w14:paraId="2C6E7974" w14:textId="77777777" w:rsidR="00AB09CE" w:rsidRPr="004B56D2" w:rsidRDefault="005C1013">
      <w:pPr>
        <w:numPr>
          <w:ilvl w:val="0"/>
          <w:numId w:val="76"/>
        </w:numPr>
        <w:ind w:right="53" w:hanging="283"/>
        <w:rPr>
          <w:color w:val="auto"/>
        </w:rPr>
      </w:pPr>
      <w:r w:rsidRPr="004B56D2">
        <w:rPr>
          <w:color w:val="auto"/>
        </w:rPr>
        <w:t xml:space="preserve">Irodalmi élmények feldolgozása során /mese-vers hallgatása, mondása/, beszédhibák kiszűrése, kezelése. </w:t>
      </w:r>
    </w:p>
    <w:p w14:paraId="2536140F" w14:textId="77777777" w:rsidR="00AB09CE" w:rsidRPr="004B56D2" w:rsidRDefault="005C1013">
      <w:pPr>
        <w:numPr>
          <w:ilvl w:val="0"/>
          <w:numId w:val="76"/>
        </w:numPr>
        <w:spacing w:after="161" w:line="259" w:lineRule="auto"/>
        <w:ind w:right="53" w:hanging="283"/>
        <w:rPr>
          <w:color w:val="auto"/>
        </w:rPr>
      </w:pPr>
      <w:r w:rsidRPr="004B56D2">
        <w:rPr>
          <w:color w:val="auto"/>
        </w:rPr>
        <w:t xml:space="preserve">A beszédkedv fokozása, spontán helyzetek kihasználása, beszédkészség fejlesztése. </w:t>
      </w:r>
    </w:p>
    <w:p w14:paraId="26AC50C7" w14:textId="77777777" w:rsidR="00AB09CE" w:rsidRPr="004B56D2" w:rsidRDefault="005C1013">
      <w:pPr>
        <w:numPr>
          <w:ilvl w:val="0"/>
          <w:numId w:val="76"/>
        </w:numPr>
        <w:spacing w:after="162" w:line="259" w:lineRule="auto"/>
        <w:ind w:right="53" w:hanging="283"/>
        <w:rPr>
          <w:color w:val="auto"/>
        </w:rPr>
      </w:pPr>
      <w:r w:rsidRPr="004B56D2">
        <w:rPr>
          <w:color w:val="auto"/>
        </w:rPr>
        <w:t xml:space="preserve">Játékos gyakorlatok, nyelvi játékok alkalmazása. </w:t>
      </w:r>
    </w:p>
    <w:p w14:paraId="3BA3A727" w14:textId="77777777" w:rsidR="00AB09CE" w:rsidRPr="004B56D2" w:rsidRDefault="005C1013">
      <w:pPr>
        <w:numPr>
          <w:ilvl w:val="0"/>
          <w:numId w:val="76"/>
        </w:numPr>
        <w:spacing w:after="156" w:line="259" w:lineRule="auto"/>
        <w:ind w:right="53" w:hanging="283"/>
        <w:rPr>
          <w:color w:val="auto"/>
        </w:rPr>
      </w:pPr>
      <w:r w:rsidRPr="004B56D2">
        <w:rPr>
          <w:color w:val="auto"/>
        </w:rPr>
        <w:t xml:space="preserve">Tudatosan beépített drámajátékok a napi tevékenységekben. </w:t>
      </w:r>
    </w:p>
    <w:p w14:paraId="10505A3D" w14:textId="66CE2B14" w:rsidR="00AB09CE" w:rsidRPr="004B56D2" w:rsidRDefault="005C1013">
      <w:pPr>
        <w:numPr>
          <w:ilvl w:val="0"/>
          <w:numId w:val="76"/>
        </w:numPr>
        <w:ind w:right="53" w:hanging="283"/>
        <w:rPr>
          <w:color w:val="auto"/>
        </w:rPr>
      </w:pPr>
      <w:r w:rsidRPr="004B56D2">
        <w:rPr>
          <w:color w:val="auto"/>
        </w:rPr>
        <w:t xml:space="preserve">A </w:t>
      </w:r>
      <w:r w:rsidRPr="004B56D2">
        <w:rPr>
          <w:color w:val="auto"/>
        </w:rPr>
        <w:tab/>
        <w:t xml:space="preserve">dramatikus </w:t>
      </w:r>
      <w:r w:rsidRPr="004B56D2">
        <w:rPr>
          <w:color w:val="auto"/>
        </w:rPr>
        <w:tab/>
        <w:t xml:space="preserve">játék, </w:t>
      </w:r>
      <w:r w:rsidRPr="004B56D2">
        <w:rPr>
          <w:color w:val="auto"/>
        </w:rPr>
        <w:tab/>
        <w:t xml:space="preserve">a </w:t>
      </w:r>
      <w:r w:rsidRPr="004B56D2">
        <w:rPr>
          <w:color w:val="auto"/>
        </w:rPr>
        <w:tab/>
        <w:t>dramatizálá</w:t>
      </w:r>
      <w:r w:rsidR="005B6DE4">
        <w:rPr>
          <w:color w:val="auto"/>
        </w:rPr>
        <w:t xml:space="preserve">s, </w:t>
      </w:r>
      <w:r w:rsidR="005B6DE4">
        <w:rPr>
          <w:color w:val="auto"/>
        </w:rPr>
        <w:tab/>
        <w:t xml:space="preserve">a </w:t>
      </w:r>
      <w:r w:rsidR="005B6DE4">
        <w:rPr>
          <w:color w:val="auto"/>
        </w:rPr>
        <w:tab/>
      </w:r>
      <w:proofErr w:type="spellStart"/>
      <w:r w:rsidR="005B6DE4">
        <w:rPr>
          <w:color w:val="auto"/>
        </w:rPr>
        <w:t>bábozás</w:t>
      </w:r>
      <w:proofErr w:type="spellEnd"/>
      <w:r w:rsidR="005B6DE4">
        <w:rPr>
          <w:color w:val="auto"/>
        </w:rPr>
        <w:t xml:space="preserve"> </w:t>
      </w:r>
      <w:r w:rsidR="005B6DE4">
        <w:rPr>
          <w:color w:val="auto"/>
        </w:rPr>
        <w:tab/>
        <w:t xml:space="preserve">az </w:t>
      </w:r>
      <w:r w:rsidR="005B6DE4">
        <w:rPr>
          <w:color w:val="auto"/>
        </w:rPr>
        <w:tab/>
        <w:t xml:space="preserve">óvodáskorú </w:t>
      </w:r>
      <w:r w:rsidRPr="004B56D2">
        <w:rPr>
          <w:color w:val="auto"/>
        </w:rPr>
        <w:t xml:space="preserve">gyermekek személyiségfejlesztésben nélkülözhetetlen.  </w:t>
      </w:r>
    </w:p>
    <w:p w14:paraId="77E8BF7D" w14:textId="5FCA0B4F" w:rsidR="00AB09CE" w:rsidRPr="004B56D2" w:rsidRDefault="005C1013" w:rsidP="00F803DE">
      <w:pPr>
        <w:spacing w:after="112" w:line="259" w:lineRule="auto"/>
        <w:ind w:left="0" w:right="0" w:firstLine="0"/>
        <w:jc w:val="left"/>
        <w:rPr>
          <w:color w:val="auto"/>
        </w:rPr>
      </w:pPr>
      <w:r w:rsidRPr="004B56D2">
        <w:rPr>
          <w:b/>
          <w:color w:val="auto"/>
        </w:rPr>
        <w:t xml:space="preserve"> </w:t>
      </w:r>
    </w:p>
    <w:p w14:paraId="37070523" w14:textId="77777777" w:rsidR="00AB09CE" w:rsidRPr="009456F4" w:rsidRDefault="005C1013" w:rsidP="009456F4">
      <w:pPr>
        <w:rPr>
          <w:b/>
          <w:bCs/>
          <w:i/>
          <w:iCs/>
        </w:rPr>
      </w:pPr>
      <w:bookmarkStart w:id="489" w:name="_Toc205884716"/>
      <w:r w:rsidRPr="009456F4">
        <w:rPr>
          <w:b/>
          <w:bCs/>
          <w:i/>
          <w:iCs/>
        </w:rPr>
        <w:t>Közösségfejlesztő, közösségépítő programok</w:t>
      </w:r>
      <w:bookmarkEnd w:id="489"/>
      <w:r w:rsidRPr="009456F4">
        <w:rPr>
          <w:b/>
          <w:bCs/>
          <w:i/>
          <w:iCs/>
        </w:rPr>
        <w:t xml:space="preserve"> </w:t>
      </w:r>
    </w:p>
    <w:p w14:paraId="235CEAC1" w14:textId="77777777" w:rsidR="00AB09CE" w:rsidRPr="004B56D2" w:rsidRDefault="005C1013">
      <w:pPr>
        <w:ind w:left="-5" w:right="53"/>
        <w:rPr>
          <w:color w:val="auto"/>
        </w:rPr>
      </w:pPr>
      <w:r w:rsidRPr="004B56D2">
        <w:rPr>
          <w:color w:val="auto"/>
        </w:rPr>
        <w:t xml:space="preserve">Óvodai programunk sokszínű, gazdag tevékenységet kínál a gyermekek részére, biztosítva az önálló tevékenység, játék, rajzolás, munkálkodás lehetőségét. Ugyanakkor lehetőséget biztosít közös programok megszervezésére. A programok aktuális évszakhoz, ünnepkörökhöz és hétköznapi eseményekhez kapcsolódnak, melyek az alább felsorolt formában szerveződnek: </w:t>
      </w:r>
    </w:p>
    <w:p w14:paraId="3EA6BC30" w14:textId="77777777" w:rsidR="00AB09CE" w:rsidRPr="004B56D2" w:rsidRDefault="005C1013">
      <w:pPr>
        <w:numPr>
          <w:ilvl w:val="0"/>
          <w:numId w:val="77"/>
        </w:numPr>
        <w:spacing w:after="162" w:line="259" w:lineRule="auto"/>
        <w:ind w:right="53" w:hanging="283"/>
        <w:rPr>
          <w:color w:val="auto"/>
        </w:rPr>
      </w:pPr>
      <w:r w:rsidRPr="004B56D2">
        <w:rPr>
          <w:color w:val="auto"/>
        </w:rPr>
        <w:t xml:space="preserve">közös programok szervezése óvodai és csoport szinten, </w:t>
      </w:r>
    </w:p>
    <w:p w14:paraId="1D8E619E" w14:textId="77777777" w:rsidR="00AB09CE" w:rsidRPr="004B56D2" w:rsidRDefault="005C1013">
      <w:pPr>
        <w:numPr>
          <w:ilvl w:val="0"/>
          <w:numId w:val="77"/>
        </w:numPr>
        <w:spacing w:after="163" w:line="259" w:lineRule="auto"/>
        <w:ind w:right="53" w:hanging="283"/>
        <w:rPr>
          <w:color w:val="auto"/>
        </w:rPr>
      </w:pPr>
      <w:r w:rsidRPr="004B56D2">
        <w:rPr>
          <w:color w:val="auto"/>
        </w:rPr>
        <w:t xml:space="preserve">természet és hagyomány naptárunkban rögzített élményszerző séták, kirándulások szervezése, </w:t>
      </w:r>
    </w:p>
    <w:p w14:paraId="7A43BE9D" w14:textId="77777777" w:rsidR="00AB09CE" w:rsidRPr="004B56D2" w:rsidRDefault="005C1013">
      <w:pPr>
        <w:numPr>
          <w:ilvl w:val="0"/>
          <w:numId w:val="77"/>
        </w:numPr>
        <w:spacing w:after="162" w:line="259" w:lineRule="auto"/>
        <w:ind w:right="53" w:hanging="283"/>
        <w:rPr>
          <w:color w:val="auto"/>
        </w:rPr>
      </w:pPr>
      <w:r w:rsidRPr="004B56D2">
        <w:rPr>
          <w:color w:val="auto"/>
        </w:rPr>
        <w:t xml:space="preserve">hagyományos ünnepeink ápolása, </w:t>
      </w:r>
    </w:p>
    <w:p w14:paraId="13F49389" w14:textId="77777777" w:rsidR="00AB09CE" w:rsidRPr="004B56D2" w:rsidRDefault="005C1013">
      <w:pPr>
        <w:numPr>
          <w:ilvl w:val="0"/>
          <w:numId w:val="77"/>
        </w:numPr>
        <w:spacing w:after="163" w:line="259" w:lineRule="auto"/>
        <w:ind w:right="53" w:hanging="283"/>
        <w:rPr>
          <w:color w:val="auto"/>
        </w:rPr>
      </w:pPr>
      <w:proofErr w:type="spellStart"/>
      <w:r w:rsidRPr="004B56D2">
        <w:rPr>
          <w:color w:val="auto"/>
        </w:rPr>
        <w:t>óvodánként</w:t>
      </w:r>
      <w:proofErr w:type="spellEnd"/>
      <w:r w:rsidRPr="004B56D2">
        <w:rPr>
          <w:color w:val="auto"/>
        </w:rPr>
        <w:t xml:space="preserve">, csoportonként családi programok szervezése, </w:t>
      </w:r>
    </w:p>
    <w:p w14:paraId="28CCA40C" w14:textId="77777777" w:rsidR="00AB09CE" w:rsidRPr="004B56D2" w:rsidRDefault="005C1013">
      <w:pPr>
        <w:numPr>
          <w:ilvl w:val="0"/>
          <w:numId w:val="77"/>
        </w:numPr>
        <w:spacing w:after="152" w:line="259" w:lineRule="auto"/>
        <w:ind w:right="53" w:hanging="283"/>
        <w:rPr>
          <w:color w:val="auto"/>
        </w:rPr>
      </w:pPr>
      <w:r w:rsidRPr="004B56D2">
        <w:rPr>
          <w:color w:val="auto"/>
        </w:rPr>
        <w:t xml:space="preserve">erdei óvoda lehetőségének megteremtése, </w:t>
      </w:r>
    </w:p>
    <w:p w14:paraId="4DBE1974" w14:textId="77777777" w:rsidR="00AB09CE" w:rsidRPr="004B56D2" w:rsidRDefault="005C1013">
      <w:pPr>
        <w:numPr>
          <w:ilvl w:val="0"/>
          <w:numId w:val="77"/>
        </w:numPr>
        <w:spacing w:after="164" w:line="259" w:lineRule="auto"/>
        <w:ind w:right="53" w:hanging="283"/>
        <w:rPr>
          <w:color w:val="auto"/>
        </w:rPr>
      </w:pPr>
      <w:r w:rsidRPr="004B56D2">
        <w:rPr>
          <w:color w:val="auto"/>
        </w:rPr>
        <w:t xml:space="preserve">színház-mozi- hangverseny látogatás, </w:t>
      </w:r>
    </w:p>
    <w:p w14:paraId="10E360B8" w14:textId="77777777" w:rsidR="00AB09CE" w:rsidRPr="004B56D2" w:rsidRDefault="005C1013">
      <w:pPr>
        <w:numPr>
          <w:ilvl w:val="0"/>
          <w:numId w:val="77"/>
        </w:numPr>
        <w:spacing w:after="161" w:line="259" w:lineRule="auto"/>
        <w:ind w:right="53" w:hanging="283"/>
        <w:rPr>
          <w:color w:val="auto"/>
        </w:rPr>
      </w:pPr>
      <w:r w:rsidRPr="004B56D2">
        <w:rPr>
          <w:color w:val="auto"/>
        </w:rPr>
        <w:t xml:space="preserve">érdekes foglalkozású emberekkel, kézművesekkel való találkozások, </w:t>
      </w:r>
    </w:p>
    <w:p w14:paraId="7E0223B2" w14:textId="77777777" w:rsidR="00AB09CE" w:rsidRPr="004B56D2" w:rsidRDefault="005C1013">
      <w:pPr>
        <w:numPr>
          <w:ilvl w:val="0"/>
          <w:numId w:val="77"/>
        </w:numPr>
        <w:spacing w:after="158" w:line="259" w:lineRule="auto"/>
        <w:ind w:right="53" w:hanging="283"/>
        <w:rPr>
          <w:color w:val="auto"/>
        </w:rPr>
      </w:pPr>
      <w:r w:rsidRPr="004B56D2">
        <w:rPr>
          <w:color w:val="auto"/>
        </w:rPr>
        <w:t xml:space="preserve">látogatás szülők, nagyszülők munkahelyeire, </w:t>
      </w:r>
    </w:p>
    <w:p w14:paraId="33204DFD" w14:textId="77777777" w:rsidR="00AB09CE" w:rsidRPr="004B56D2" w:rsidRDefault="005C1013">
      <w:pPr>
        <w:numPr>
          <w:ilvl w:val="0"/>
          <w:numId w:val="77"/>
        </w:numPr>
        <w:spacing w:after="158" w:line="259" w:lineRule="auto"/>
        <w:ind w:right="53" w:hanging="283"/>
        <w:rPr>
          <w:color w:val="auto"/>
        </w:rPr>
      </w:pPr>
      <w:r w:rsidRPr="004B56D2">
        <w:rPr>
          <w:color w:val="auto"/>
        </w:rPr>
        <w:t xml:space="preserve">egy-egy család meghívása az óvodába, </w:t>
      </w:r>
    </w:p>
    <w:p w14:paraId="795CB328" w14:textId="77777777" w:rsidR="00AB09CE" w:rsidRPr="004B56D2" w:rsidRDefault="005C1013">
      <w:pPr>
        <w:numPr>
          <w:ilvl w:val="0"/>
          <w:numId w:val="77"/>
        </w:numPr>
        <w:spacing w:after="115" w:line="259" w:lineRule="auto"/>
        <w:ind w:right="53" w:hanging="283"/>
        <w:rPr>
          <w:color w:val="auto"/>
        </w:rPr>
      </w:pPr>
      <w:r w:rsidRPr="004B56D2">
        <w:rPr>
          <w:color w:val="auto"/>
        </w:rPr>
        <w:t xml:space="preserve">más óvodai csoportokkal való barátkozás helyben, vagy más városban, </w:t>
      </w:r>
    </w:p>
    <w:p w14:paraId="7451F3F9" w14:textId="77777777" w:rsidR="00AB09CE" w:rsidRPr="004B56D2" w:rsidRDefault="005C1013">
      <w:pPr>
        <w:ind w:left="-5" w:right="53"/>
        <w:rPr>
          <w:color w:val="auto"/>
        </w:rPr>
      </w:pPr>
      <w:r w:rsidRPr="004B56D2">
        <w:rPr>
          <w:color w:val="auto"/>
        </w:rPr>
        <w:t xml:space="preserve">A felsorolt természetes helyzetekben találkoznak környezetünk értékeivel, a környezetünkre jellemző gazdag kapcsolatokkal. Így valóban az élet által, az életre nevelünk. </w:t>
      </w:r>
    </w:p>
    <w:p w14:paraId="07098DC6" w14:textId="77777777" w:rsidR="00AB09CE" w:rsidRPr="004B56D2" w:rsidRDefault="005C1013">
      <w:pPr>
        <w:spacing w:after="163" w:line="259" w:lineRule="auto"/>
        <w:ind w:left="0" w:right="0" w:firstLine="0"/>
        <w:jc w:val="left"/>
        <w:rPr>
          <w:color w:val="auto"/>
        </w:rPr>
      </w:pPr>
      <w:r w:rsidRPr="004B56D2">
        <w:rPr>
          <w:b/>
          <w:color w:val="auto"/>
        </w:rPr>
        <w:t xml:space="preserve"> </w:t>
      </w:r>
    </w:p>
    <w:p w14:paraId="14909137" w14:textId="77777777" w:rsidR="00AB09CE" w:rsidRPr="009456F4" w:rsidRDefault="005C1013" w:rsidP="009456F4">
      <w:pPr>
        <w:rPr>
          <w:b/>
          <w:bCs/>
          <w:i/>
          <w:iCs/>
        </w:rPr>
      </w:pPr>
      <w:bookmarkStart w:id="490" w:name="_Toc205884717"/>
      <w:bookmarkStart w:id="491" w:name="_Toc112146"/>
      <w:r w:rsidRPr="009456F4">
        <w:rPr>
          <w:b/>
          <w:bCs/>
          <w:i/>
          <w:iCs/>
        </w:rPr>
        <w:lastRenderedPageBreak/>
        <w:t>Integrációt segítő szabadidős tevékenységek</w:t>
      </w:r>
      <w:bookmarkEnd w:id="490"/>
      <w:r w:rsidRPr="009456F4">
        <w:rPr>
          <w:b/>
          <w:bCs/>
          <w:i/>
          <w:iCs/>
        </w:rPr>
        <w:t xml:space="preserve"> </w:t>
      </w:r>
      <w:bookmarkEnd w:id="491"/>
    </w:p>
    <w:p w14:paraId="091FABDF" w14:textId="77777777" w:rsidR="00AB09CE" w:rsidRPr="004B56D2" w:rsidRDefault="005C1013">
      <w:pPr>
        <w:spacing w:after="115" w:line="259" w:lineRule="auto"/>
        <w:ind w:left="-5" w:right="53"/>
        <w:rPr>
          <w:color w:val="auto"/>
        </w:rPr>
      </w:pPr>
      <w:r w:rsidRPr="004B56D2">
        <w:rPr>
          <w:color w:val="auto"/>
        </w:rPr>
        <w:t xml:space="preserve">Művészeti tevékenységek, egyéni fejlesztő műhelyek </w:t>
      </w:r>
    </w:p>
    <w:p w14:paraId="1F114907" w14:textId="77777777" w:rsidR="00AB09CE" w:rsidRPr="004B56D2" w:rsidRDefault="005C1013">
      <w:pPr>
        <w:ind w:left="-5" w:right="53"/>
        <w:rPr>
          <w:color w:val="auto"/>
        </w:rPr>
      </w:pPr>
      <w:r w:rsidRPr="004B56D2">
        <w:rPr>
          <w:color w:val="auto"/>
        </w:rPr>
        <w:t xml:space="preserve">A szép iránti fogékonyság, a művészi élmény befogadására való igény és képesség fejlesztése a környezet megismerésén keresztül valósul meg. A gyerekek ismerjék fel a szépet, mint értéket környezetükben, viselkedésükben, kommunikációs tevékenységükben. Feladatunk a kíváncsiság, rácsodálkozás, felfedezés kielégítése, ébrentartása, megfelelő eszközök, és tapasztalati lehetőségek biztosításával.  A gyermek maga jut el az </w:t>
      </w:r>
      <w:proofErr w:type="spellStart"/>
      <w:r w:rsidRPr="004B56D2">
        <w:rPr>
          <w:color w:val="auto"/>
        </w:rPr>
        <w:t>újraalkotó</w:t>
      </w:r>
      <w:proofErr w:type="spellEnd"/>
      <w:r w:rsidRPr="004B56D2">
        <w:rPr>
          <w:color w:val="auto"/>
        </w:rPr>
        <w:t xml:space="preserve"> tevékenységig, találkozik műalkotásokkal, kézművesek munkáival, művész élményekkel. Műhelyeink: </w:t>
      </w:r>
      <w:proofErr w:type="spellStart"/>
      <w:r w:rsidRPr="004B56D2">
        <w:rPr>
          <w:color w:val="auto"/>
        </w:rPr>
        <w:t>újrahasznosító</w:t>
      </w:r>
      <w:proofErr w:type="spellEnd"/>
      <w:r w:rsidRPr="004B56D2">
        <w:rPr>
          <w:color w:val="auto"/>
        </w:rPr>
        <w:t xml:space="preserve"> kézműves műhely </w:t>
      </w:r>
      <w:proofErr w:type="gramStart"/>
      <w:r w:rsidRPr="004B56D2">
        <w:rPr>
          <w:color w:val="auto"/>
        </w:rPr>
        <w:t>-„</w:t>
      </w:r>
      <w:proofErr w:type="gramEnd"/>
      <w:r w:rsidRPr="004B56D2">
        <w:rPr>
          <w:color w:val="auto"/>
        </w:rPr>
        <w:t>Lurkó-Kuckó”., zöld óvoda környezeti műhely -„</w:t>
      </w:r>
      <w:proofErr w:type="spellStart"/>
      <w:r w:rsidRPr="004B56D2">
        <w:rPr>
          <w:color w:val="auto"/>
        </w:rPr>
        <w:t>Öko</w:t>
      </w:r>
      <w:proofErr w:type="spellEnd"/>
      <w:r w:rsidRPr="004B56D2">
        <w:rPr>
          <w:color w:val="auto"/>
        </w:rPr>
        <w:t>-Manók”., „</w:t>
      </w:r>
      <w:proofErr w:type="spellStart"/>
      <w:r w:rsidRPr="004B56D2">
        <w:rPr>
          <w:color w:val="auto"/>
        </w:rPr>
        <w:t>Számolka</w:t>
      </w:r>
      <w:proofErr w:type="spellEnd"/>
      <w:r w:rsidRPr="004B56D2">
        <w:rPr>
          <w:color w:val="auto"/>
        </w:rPr>
        <w:t xml:space="preserve"> műhely”, a matematikai képességek, logikus gondolkodás fejlesztésére, „Ovi-Foci”., népi énekek és gyermekjátékok hagyományőrző műhelye a „Süss fel nap”, zenés torna –„Ugribugri” műhely, illetve az angol nyelvi játékos foglalkoztató. </w:t>
      </w:r>
    </w:p>
    <w:p w14:paraId="752B622A" w14:textId="77777777" w:rsidR="00AB09CE" w:rsidRPr="004B56D2" w:rsidRDefault="005C1013">
      <w:pPr>
        <w:spacing w:after="0" w:line="259" w:lineRule="auto"/>
        <w:ind w:left="0" w:right="0" w:firstLine="0"/>
        <w:jc w:val="left"/>
        <w:rPr>
          <w:color w:val="auto"/>
        </w:rPr>
      </w:pPr>
      <w:r w:rsidRPr="004B56D2">
        <w:rPr>
          <w:color w:val="auto"/>
          <w:sz w:val="20"/>
        </w:rPr>
        <w:t xml:space="preserve"> </w:t>
      </w:r>
    </w:p>
    <w:p w14:paraId="1C61D02F" w14:textId="77777777" w:rsidR="00AB09CE" w:rsidRPr="004B56D2" w:rsidRDefault="005C1013">
      <w:pPr>
        <w:spacing w:after="0" w:line="259" w:lineRule="auto"/>
        <w:ind w:left="0" w:right="0" w:firstLine="0"/>
        <w:jc w:val="left"/>
        <w:rPr>
          <w:color w:val="auto"/>
        </w:rPr>
      </w:pPr>
      <w:r w:rsidRPr="004B56D2">
        <w:rPr>
          <w:color w:val="auto"/>
          <w:sz w:val="20"/>
        </w:rPr>
        <w:t xml:space="preserve"> </w:t>
      </w:r>
    </w:p>
    <w:p w14:paraId="6F7C5657" w14:textId="77777777" w:rsidR="00AB09CE" w:rsidRPr="009456F4" w:rsidRDefault="005C1013" w:rsidP="009456F4">
      <w:pPr>
        <w:rPr>
          <w:b/>
          <w:bCs/>
          <w:i/>
          <w:iCs/>
        </w:rPr>
      </w:pPr>
      <w:bookmarkStart w:id="492" w:name="_Toc205884718"/>
      <w:bookmarkStart w:id="493" w:name="_Toc112147"/>
      <w:r w:rsidRPr="009456F4">
        <w:rPr>
          <w:b/>
          <w:bCs/>
          <w:i/>
          <w:iCs/>
        </w:rPr>
        <w:t>Integrációt segítő módszertani elemek</w:t>
      </w:r>
      <w:bookmarkEnd w:id="492"/>
      <w:r w:rsidRPr="009456F4">
        <w:rPr>
          <w:b/>
          <w:bCs/>
          <w:i/>
          <w:iCs/>
        </w:rPr>
        <w:t xml:space="preserve"> </w:t>
      </w:r>
      <w:bookmarkEnd w:id="493"/>
    </w:p>
    <w:p w14:paraId="10093B73" w14:textId="77777777" w:rsidR="00AB09CE" w:rsidRPr="004B56D2" w:rsidRDefault="005C1013">
      <w:pPr>
        <w:spacing w:after="123" w:line="249" w:lineRule="auto"/>
        <w:ind w:left="-5" w:right="52"/>
        <w:rPr>
          <w:i/>
          <w:color w:val="auto"/>
        </w:rPr>
      </w:pPr>
      <w:r w:rsidRPr="004B56D2">
        <w:rPr>
          <w:b/>
          <w:i/>
          <w:color w:val="auto"/>
        </w:rPr>
        <w:t>Drámapedagógia</w:t>
      </w:r>
    </w:p>
    <w:p w14:paraId="4D3A575C" w14:textId="77777777" w:rsidR="00AB09CE" w:rsidRPr="004B56D2" w:rsidRDefault="005C1013">
      <w:pPr>
        <w:ind w:left="-5" w:right="53"/>
        <w:rPr>
          <w:color w:val="auto"/>
        </w:rPr>
      </w:pPr>
      <w:r w:rsidRPr="004B56D2">
        <w:rPr>
          <w:color w:val="auto"/>
        </w:rPr>
        <w:t xml:space="preserve">A drámapedagógia eszközeit felhasználjuk arra, hogy a gyermek a környezet értékeit befogadja. Gondolataiban, érzelmeiben egyaránt érzékeny, boldogulni akaró, értéktisztelő, a megtalált harmóniát megtartó, élvező emberré váljon. A drámajátékkal megtanítjuk a gyerekeket önmagukra és társaikra figyelni, fejlesztjük: szociális érzékenységüket, kooperációs készségüket, kommunikációjuk minőségét, társas kapcsolatuk alakulását, kognitív képességüket, szabálytudatuk fejlődését, önismeretük, énképük kiteljesedését.   </w:t>
      </w:r>
    </w:p>
    <w:p w14:paraId="5236412F" w14:textId="77777777" w:rsidR="00AB09CE" w:rsidRPr="004B56D2" w:rsidRDefault="005C1013">
      <w:pPr>
        <w:spacing w:after="164" w:line="259" w:lineRule="auto"/>
        <w:ind w:left="0" w:right="0" w:firstLine="0"/>
        <w:jc w:val="left"/>
        <w:rPr>
          <w:color w:val="auto"/>
        </w:rPr>
      </w:pPr>
      <w:r w:rsidRPr="004B56D2">
        <w:rPr>
          <w:color w:val="auto"/>
        </w:rPr>
        <w:t xml:space="preserve"> </w:t>
      </w:r>
    </w:p>
    <w:p w14:paraId="066F7CF9" w14:textId="77777777" w:rsidR="00AB09CE" w:rsidRPr="004B56D2" w:rsidRDefault="005C1013">
      <w:pPr>
        <w:spacing w:after="123" w:line="249" w:lineRule="auto"/>
        <w:ind w:left="-5" w:right="52"/>
        <w:rPr>
          <w:i/>
          <w:color w:val="auto"/>
        </w:rPr>
      </w:pPr>
      <w:r w:rsidRPr="004B56D2">
        <w:rPr>
          <w:b/>
          <w:i/>
          <w:color w:val="auto"/>
        </w:rPr>
        <w:t>Projektmódszer</w:t>
      </w:r>
    </w:p>
    <w:p w14:paraId="7E1A0836" w14:textId="77777777" w:rsidR="00AB09CE" w:rsidRPr="004B56D2" w:rsidRDefault="005C1013">
      <w:pPr>
        <w:ind w:left="-5" w:right="53"/>
        <w:rPr>
          <w:color w:val="auto"/>
        </w:rPr>
      </w:pPr>
      <w:r w:rsidRPr="004B56D2">
        <w:rPr>
          <w:color w:val="auto"/>
        </w:rPr>
        <w:t xml:space="preserve">A projekt egy folyamat megtervezése a folyamat összefoglalásával. Egy aktuális téma, egy ötlet, élmény, esemény a gyerekek, és felnőttek közreműködésével rendezi maga köré az eseményeket, a cselekvéseket. A projekt lehetősége ad egyéni megközelítési módokra, egyéni képességek szerinti haladásra. A projekt segítségével megerősítést kapnak a jó kezdeményezések, lehetőség van különböző eljárások, módszerek megismerésére, tovább gondolhatják a témát.           </w:t>
      </w:r>
    </w:p>
    <w:p w14:paraId="47BA02D1" w14:textId="77777777" w:rsidR="00AB09CE" w:rsidRPr="004B56D2" w:rsidRDefault="005C1013">
      <w:pPr>
        <w:spacing w:after="163" w:line="259" w:lineRule="auto"/>
        <w:ind w:left="0" w:right="0" w:firstLine="0"/>
        <w:jc w:val="left"/>
        <w:rPr>
          <w:color w:val="auto"/>
        </w:rPr>
      </w:pPr>
      <w:r w:rsidRPr="004B56D2">
        <w:rPr>
          <w:b/>
          <w:i/>
          <w:color w:val="auto"/>
        </w:rPr>
        <w:t xml:space="preserve"> </w:t>
      </w:r>
    </w:p>
    <w:p w14:paraId="460AE7DD" w14:textId="77777777" w:rsidR="00AB09CE" w:rsidRPr="009456F4" w:rsidRDefault="005C1013" w:rsidP="009456F4">
      <w:pPr>
        <w:rPr>
          <w:b/>
          <w:bCs/>
          <w:i/>
          <w:iCs/>
        </w:rPr>
      </w:pPr>
      <w:bookmarkStart w:id="494" w:name="_Toc205884719"/>
      <w:bookmarkStart w:id="495" w:name="_Toc112148"/>
      <w:r w:rsidRPr="009456F4">
        <w:rPr>
          <w:b/>
          <w:bCs/>
          <w:i/>
          <w:iCs/>
        </w:rPr>
        <w:t>Műhelymunka – óvodapedagógusok együttműködési formái</w:t>
      </w:r>
      <w:bookmarkEnd w:id="494"/>
      <w:r w:rsidRPr="009456F4">
        <w:rPr>
          <w:b/>
          <w:bCs/>
          <w:i/>
          <w:iCs/>
        </w:rPr>
        <w:t xml:space="preserve"> </w:t>
      </w:r>
      <w:bookmarkEnd w:id="495"/>
    </w:p>
    <w:p w14:paraId="2B6DDE41" w14:textId="77777777" w:rsidR="00AB09CE" w:rsidRPr="004B56D2" w:rsidRDefault="005C1013">
      <w:pPr>
        <w:spacing w:after="0" w:line="399" w:lineRule="auto"/>
        <w:ind w:left="-5" w:right="2639"/>
        <w:jc w:val="left"/>
        <w:rPr>
          <w:color w:val="auto"/>
        </w:rPr>
      </w:pPr>
      <w:r w:rsidRPr="004B56D2">
        <w:rPr>
          <w:color w:val="auto"/>
        </w:rPr>
        <w:t xml:space="preserve">Értékelő esetmegbeszélések: </w:t>
      </w:r>
    </w:p>
    <w:p w14:paraId="30F43CB4" w14:textId="77777777" w:rsidR="00AB09CE" w:rsidRPr="004B56D2" w:rsidRDefault="005C1013">
      <w:pPr>
        <w:ind w:left="-5" w:right="53"/>
        <w:rPr>
          <w:color w:val="auto"/>
        </w:rPr>
      </w:pPr>
      <w:r w:rsidRPr="004B56D2">
        <w:rPr>
          <w:color w:val="auto"/>
        </w:rPr>
        <w:lastRenderedPageBreak/>
        <w:t xml:space="preserve">Nevelőtestületünk nyitott, együttműködő, </w:t>
      </w:r>
      <w:proofErr w:type="spellStart"/>
      <w:r w:rsidRPr="004B56D2">
        <w:rPr>
          <w:color w:val="auto"/>
        </w:rPr>
        <w:t>másságot</w:t>
      </w:r>
      <w:proofErr w:type="spellEnd"/>
      <w:r w:rsidRPr="004B56D2">
        <w:rPr>
          <w:color w:val="auto"/>
        </w:rPr>
        <w:t xml:space="preserve"> elfogadó kollektíva. Együttműködésünkben a kölcsönös tisztelet, az óvodások iránt érzett felelős gondolkodás a meghatározó. Intézményünkben a szakmai munkaközösségi foglalkozások és esetmegbeszélések mellett hagyomány a csoportokban történő hospitálás, ahol a munkaközösség által kidolgozott szempontsor szerint történik a megfigyelés, megbeszélés.    </w:t>
      </w:r>
    </w:p>
    <w:p w14:paraId="24C99E1C" w14:textId="77777777" w:rsidR="00AB09CE" w:rsidRPr="004B56D2" w:rsidRDefault="005C1013">
      <w:pPr>
        <w:ind w:left="-5" w:right="53"/>
        <w:rPr>
          <w:color w:val="auto"/>
        </w:rPr>
      </w:pPr>
      <w:r w:rsidRPr="004B56D2">
        <w:rPr>
          <w:color w:val="auto"/>
        </w:rPr>
        <w:t xml:space="preserve">A csoportban dolgozó óvodapedagógusok és dajkák között havonkénti megbeszélés történik a csoport, illetve annak tagjainak egyéni fejlődéséről. </w:t>
      </w:r>
    </w:p>
    <w:p w14:paraId="65C34E0B" w14:textId="77777777" w:rsidR="008C2A91" w:rsidRPr="004B56D2" w:rsidRDefault="008C2A91" w:rsidP="00884D30">
      <w:pPr>
        <w:pStyle w:val="Cmsor4"/>
        <w:spacing w:line="360" w:lineRule="auto"/>
        <w:rPr>
          <w:rFonts w:ascii="Times New Roman" w:hAnsi="Times New Roman" w:cs="Times New Roman"/>
          <w:b/>
          <w:color w:val="auto"/>
        </w:rPr>
      </w:pPr>
    </w:p>
    <w:p w14:paraId="1095ECD7" w14:textId="77777777" w:rsidR="00305DA3" w:rsidRPr="005D6272" w:rsidRDefault="00305DA3" w:rsidP="005D6272">
      <w:pPr>
        <w:rPr>
          <w:b/>
          <w:bCs/>
          <w:i/>
          <w:iCs/>
          <w:sz w:val="27"/>
        </w:rPr>
      </w:pPr>
      <w:r w:rsidRPr="005D6272">
        <w:rPr>
          <w:b/>
          <w:bCs/>
          <w:i/>
          <w:iCs/>
        </w:rPr>
        <w:t>A migráns gyermekek óvodai nevelése</w:t>
      </w:r>
    </w:p>
    <w:p w14:paraId="62ABBCB6" w14:textId="77777777" w:rsidR="00305DA3" w:rsidRPr="004B56D2" w:rsidRDefault="00305DA3" w:rsidP="00305DA3">
      <w:pPr>
        <w:pStyle w:val="NormlWeb"/>
        <w:spacing w:line="360" w:lineRule="auto"/>
        <w:jc w:val="both"/>
      </w:pPr>
      <w:r w:rsidRPr="004B56D2">
        <w:t xml:space="preserve">A Napsugár Óvoda és Bölcsőde elkötelezett a befogadó és támogató nevelés mellett, ezért a hozzánk érkező </w:t>
      </w:r>
      <w:r w:rsidRPr="004B56D2">
        <w:rPr>
          <w:b/>
          <w:bCs/>
        </w:rPr>
        <w:t>migráns gyermekek</w:t>
      </w:r>
      <w:r w:rsidRPr="004B56D2">
        <w:t xml:space="preserve"> számára is teljes értékű óvodai életet biztosítunk. Célunk az </w:t>
      </w:r>
      <w:r w:rsidRPr="004B56D2">
        <w:rPr>
          <w:b/>
          <w:bCs/>
        </w:rPr>
        <w:t>esélyegyenlőség</w:t>
      </w:r>
      <w:r w:rsidRPr="004B56D2">
        <w:t xml:space="preserve">, az </w:t>
      </w:r>
      <w:r w:rsidRPr="004B56D2">
        <w:rPr>
          <w:b/>
          <w:bCs/>
        </w:rPr>
        <w:t>egyéni bánásmód</w:t>
      </w:r>
      <w:r w:rsidRPr="004B56D2">
        <w:t xml:space="preserve"> és az </w:t>
      </w:r>
      <w:r w:rsidRPr="004B56D2">
        <w:rPr>
          <w:b/>
          <w:bCs/>
        </w:rPr>
        <w:t>érzelmi biztonság</w:t>
      </w:r>
      <w:r w:rsidRPr="004B56D2">
        <w:t xml:space="preserve"> megteremtése minden gyermek számára.</w:t>
      </w:r>
    </w:p>
    <w:p w14:paraId="71736C54" w14:textId="77777777" w:rsidR="00305DA3" w:rsidRPr="005D6272" w:rsidRDefault="00305DA3" w:rsidP="005D6272">
      <w:pPr>
        <w:rPr>
          <w:b/>
          <w:bCs/>
          <w:i/>
          <w:iCs/>
        </w:rPr>
      </w:pPr>
      <w:r w:rsidRPr="005D6272">
        <w:rPr>
          <w:b/>
          <w:bCs/>
          <w:i/>
          <w:iCs/>
        </w:rPr>
        <w:t>Fő feladatok</w:t>
      </w:r>
    </w:p>
    <w:p w14:paraId="740FC707" w14:textId="77777777" w:rsidR="00305DA3" w:rsidRPr="004B56D2" w:rsidRDefault="00305DA3" w:rsidP="00305DA3">
      <w:pPr>
        <w:pStyle w:val="NormlWeb"/>
        <w:numPr>
          <w:ilvl w:val="0"/>
          <w:numId w:val="174"/>
        </w:numPr>
        <w:spacing w:line="360" w:lineRule="auto"/>
        <w:jc w:val="both"/>
      </w:pPr>
      <w:r w:rsidRPr="004B56D2">
        <w:rPr>
          <w:b/>
          <w:bCs/>
        </w:rPr>
        <w:t>Empatikus fogadtatás:</w:t>
      </w:r>
      <w:r w:rsidRPr="004B56D2">
        <w:t xml:space="preserve"> Az érkező gyermekek empátiás fogadása és érzelmi biztonságuk megteremtése.</w:t>
      </w:r>
    </w:p>
    <w:p w14:paraId="1C5342C5" w14:textId="77777777" w:rsidR="00305DA3" w:rsidRPr="004B56D2" w:rsidRDefault="00305DA3" w:rsidP="00305DA3">
      <w:pPr>
        <w:pStyle w:val="NormlWeb"/>
        <w:numPr>
          <w:ilvl w:val="0"/>
          <w:numId w:val="174"/>
        </w:numPr>
        <w:spacing w:line="360" w:lineRule="auto"/>
        <w:jc w:val="both"/>
      </w:pPr>
      <w:r w:rsidRPr="004B56D2">
        <w:rPr>
          <w:b/>
          <w:bCs/>
        </w:rPr>
        <w:t>Kultúrák megismerése:</w:t>
      </w:r>
      <w:r w:rsidRPr="004B56D2">
        <w:t xml:space="preserve"> A magyar gyermekek megismertetése az érkező gyermekek kultúrájával és szokásaival a kölcsönös elfogadás érdekében.</w:t>
      </w:r>
    </w:p>
    <w:p w14:paraId="41353058" w14:textId="77777777" w:rsidR="00305DA3" w:rsidRPr="004B56D2" w:rsidRDefault="00305DA3" w:rsidP="00305DA3">
      <w:pPr>
        <w:pStyle w:val="NormlWeb"/>
        <w:numPr>
          <w:ilvl w:val="0"/>
          <w:numId w:val="174"/>
        </w:numPr>
        <w:spacing w:line="360" w:lineRule="auto"/>
        <w:jc w:val="both"/>
      </w:pPr>
      <w:r w:rsidRPr="004B56D2">
        <w:rPr>
          <w:b/>
          <w:bCs/>
        </w:rPr>
        <w:t>Nyelvi támogatás:</w:t>
      </w:r>
      <w:r w:rsidRPr="004B56D2">
        <w:t xml:space="preserve"> Játékos módszerekkel segítjük a migráns gyermekeket a magyar nyelv elsajátításában.</w:t>
      </w:r>
    </w:p>
    <w:p w14:paraId="308C8353" w14:textId="77777777" w:rsidR="00305DA3" w:rsidRPr="005D6272" w:rsidRDefault="00305DA3" w:rsidP="005D6272">
      <w:pPr>
        <w:rPr>
          <w:b/>
          <w:bCs/>
          <w:i/>
          <w:iCs/>
        </w:rPr>
      </w:pPr>
      <w:r w:rsidRPr="005D6272">
        <w:rPr>
          <w:b/>
          <w:bCs/>
          <w:i/>
          <w:iCs/>
        </w:rPr>
        <w:t>Várható eredmények</w:t>
      </w:r>
    </w:p>
    <w:p w14:paraId="1996DB73" w14:textId="77777777" w:rsidR="00305DA3" w:rsidRPr="004B56D2" w:rsidRDefault="00305DA3" w:rsidP="00305DA3">
      <w:pPr>
        <w:pStyle w:val="NormlWeb"/>
        <w:numPr>
          <w:ilvl w:val="0"/>
          <w:numId w:val="175"/>
        </w:numPr>
        <w:spacing w:line="360" w:lineRule="auto"/>
        <w:jc w:val="both"/>
      </w:pPr>
      <w:r w:rsidRPr="004B56D2">
        <w:t>A gyermekek szívesen járnak óvodába, és örömmel játszanak társaikkal.</w:t>
      </w:r>
    </w:p>
    <w:p w14:paraId="4B6D8B84" w14:textId="77777777" w:rsidR="00305DA3" w:rsidRPr="004B56D2" w:rsidRDefault="00305DA3" w:rsidP="00305DA3">
      <w:pPr>
        <w:pStyle w:val="NormlWeb"/>
        <w:numPr>
          <w:ilvl w:val="0"/>
          <w:numId w:val="175"/>
        </w:numPr>
        <w:spacing w:line="360" w:lineRule="auto"/>
        <w:jc w:val="both"/>
      </w:pPr>
      <w:r w:rsidRPr="004B56D2">
        <w:t>Sikeresen beilleszkednek a közösségbe.</w:t>
      </w:r>
    </w:p>
    <w:p w14:paraId="448E1E65" w14:textId="77777777" w:rsidR="00305DA3" w:rsidRPr="004B56D2" w:rsidRDefault="00305DA3" w:rsidP="00305DA3">
      <w:pPr>
        <w:pStyle w:val="NormlWeb"/>
        <w:numPr>
          <w:ilvl w:val="0"/>
          <w:numId w:val="175"/>
        </w:numPr>
        <w:spacing w:line="360" w:lineRule="auto"/>
        <w:jc w:val="both"/>
      </w:pPr>
      <w:r w:rsidRPr="004B56D2">
        <w:t>Megértik a magyar szavak jelentését, és tőmondatokban képesek kifejezni magukat.</w:t>
      </w:r>
    </w:p>
    <w:p w14:paraId="1B30E18F" w14:textId="77777777" w:rsidR="00305DA3" w:rsidRPr="005D6272" w:rsidRDefault="00305DA3" w:rsidP="005D6272">
      <w:pPr>
        <w:rPr>
          <w:b/>
          <w:bCs/>
          <w:i/>
          <w:iCs/>
        </w:rPr>
      </w:pPr>
      <w:r w:rsidRPr="005D6272">
        <w:rPr>
          <w:b/>
          <w:bCs/>
          <w:i/>
          <w:iCs/>
        </w:rPr>
        <w:t>Inkluzív nevelés a sajátos nevelési igényű (SNI) gyermekek számára</w:t>
      </w:r>
    </w:p>
    <w:p w14:paraId="3D49EEC3" w14:textId="77777777" w:rsidR="00305DA3" w:rsidRPr="004B56D2" w:rsidRDefault="00305DA3" w:rsidP="00305DA3">
      <w:pPr>
        <w:pStyle w:val="NormlWeb"/>
        <w:spacing w:line="360" w:lineRule="auto"/>
        <w:jc w:val="both"/>
      </w:pPr>
      <w:r w:rsidRPr="004B56D2">
        <w:t>Az óvoda célja az SNI gyermekek esélyegyenlőségének biztosítása egy befogadó és támogató környezetben. Alapelvünk, hogy minden gyermek érdeke a legfontosabb, és fejlődésüket minden rendelkezésre álló eszközzel támogatjuk.</w:t>
      </w:r>
    </w:p>
    <w:p w14:paraId="58597113" w14:textId="77777777" w:rsidR="00305DA3" w:rsidRPr="005D6272" w:rsidRDefault="00305DA3" w:rsidP="005D6272">
      <w:pPr>
        <w:rPr>
          <w:b/>
          <w:bCs/>
          <w:i/>
          <w:iCs/>
        </w:rPr>
      </w:pPr>
      <w:r w:rsidRPr="005D6272">
        <w:rPr>
          <w:b/>
          <w:bCs/>
          <w:i/>
          <w:iCs/>
        </w:rPr>
        <w:lastRenderedPageBreak/>
        <w:t>A fejlesztés fő területei</w:t>
      </w:r>
    </w:p>
    <w:p w14:paraId="7A53D59E" w14:textId="77777777" w:rsidR="00305DA3" w:rsidRPr="004B56D2" w:rsidRDefault="00305DA3" w:rsidP="00305DA3">
      <w:pPr>
        <w:pStyle w:val="NormlWeb"/>
        <w:numPr>
          <w:ilvl w:val="0"/>
          <w:numId w:val="176"/>
        </w:numPr>
        <w:spacing w:line="360" w:lineRule="auto"/>
        <w:jc w:val="both"/>
      </w:pPr>
      <w:r w:rsidRPr="004B56D2">
        <w:rPr>
          <w:b/>
          <w:bCs/>
        </w:rPr>
        <w:t>Kognitív funkciók:</w:t>
      </w:r>
      <w:r w:rsidRPr="004B56D2">
        <w:t xml:space="preserve"> Az értelmi funkciók és a gondolkodási stratégiák fejlesztése.</w:t>
      </w:r>
    </w:p>
    <w:p w14:paraId="7D3707EE" w14:textId="77777777" w:rsidR="00305DA3" w:rsidRPr="004B56D2" w:rsidRDefault="00305DA3" w:rsidP="00305DA3">
      <w:pPr>
        <w:pStyle w:val="NormlWeb"/>
        <w:numPr>
          <w:ilvl w:val="0"/>
          <w:numId w:val="176"/>
        </w:numPr>
        <w:spacing w:line="360" w:lineRule="auto"/>
        <w:jc w:val="both"/>
      </w:pPr>
      <w:r w:rsidRPr="004B56D2">
        <w:rPr>
          <w:b/>
          <w:bCs/>
        </w:rPr>
        <w:t>Nagymozgások:</w:t>
      </w:r>
      <w:r w:rsidRPr="004B56D2">
        <w:t xml:space="preserve"> Az alapmozgások kialakítása, a nagy mozgások koordinációjának javítása és az egyensúlyérzék fejlesztése.</w:t>
      </w:r>
    </w:p>
    <w:p w14:paraId="43382747" w14:textId="77777777" w:rsidR="00305DA3" w:rsidRPr="004B56D2" w:rsidRDefault="00305DA3" w:rsidP="00305DA3">
      <w:pPr>
        <w:pStyle w:val="NormlWeb"/>
        <w:numPr>
          <w:ilvl w:val="0"/>
          <w:numId w:val="176"/>
        </w:numPr>
        <w:spacing w:line="360" w:lineRule="auto"/>
        <w:jc w:val="both"/>
      </w:pPr>
      <w:proofErr w:type="spellStart"/>
      <w:r w:rsidRPr="004B56D2">
        <w:rPr>
          <w:b/>
          <w:bCs/>
        </w:rPr>
        <w:t>Finommotorika</w:t>
      </w:r>
      <w:proofErr w:type="spellEnd"/>
      <w:r w:rsidRPr="004B56D2">
        <w:rPr>
          <w:b/>
          <w:bCs/>
        </w:rPr>
        <w:t>:</w:t>
      </w:r>
      <w:r w:rsidRPr="004B56D2">
        <w:t xml:space="preserve"> A manuális készségek és a </w:t>
      </w:r>
      <w:proofErr w:type="spellStart"/>
      <w:r w:rsidRPr="004B56D2">
        <w:t>finommotorika</w:t>
      </w:r>
      <w:proofErr w:type="spellEnd"/>
      <w:r w:rsidRPr="004B56D2">
        <w:t xml:space="preserve"> fejlesztése.</w:t>
      </w:r>
    </w:p>
    <w:p w14:paraId="5C47A555" w14:textId="77777777" w:rsidR="00305DA3" w:rsidRPr="004B56D2" w:rsidRDefault="00305DA3" w:rsidP="00305DA3">
      <w:pPr>
        <w:pStyle w:val="NormlWeb"/>
        <w:numPr>
          <w:ilvl w:val="0"/>
          <w:numId w:val="176"/>
        </w:numPr>
        <w:spacing w:line="360" w:lineRule="auto"/>
        <w:jc w:val="both"/>
      </w:pPr>
      <w:r w:rsidRPr="004B56D2">
        <w:rPr>
          <w:b/>
          <w:bCs/>
        </w:rPr>
        <w:t>Szociális kompetenciák:</w:t>
      </w:r>
      <w:r w:rsidRPr="004B56D2">
        <w:t xml:space="preserve"> A szociális kompetenciák, a kooperációs készség, a nonverbális és verbális kommunikáció fejlesztése.</w:t>
      </w:r>
    </w:p>
    <w:p w14:paraId="439EA637" w14:textId="77777777" w:rsidR="00305DA3" w:rsidRPr="004B56D2" w:rsidRDefault="00305DA3" w:rsidP="00305DA3">
      <w:pPr>
        <w:pStyle w:val="NormlWeb"/>
        <w:numPr>
          <w:ilvl w:val="0"/>
          <w:numId w:val="176"/>
        </w:numPr>
        <w:spacing w:line="360" w:lineRule="auto"/>
        <w:jc w:val="both"/>
      </w:pPr>
      <w:r w:rsidRPr="004B56D2">
        <w:rPr>
          <w:b/>
          <w:bCs/>
        </w:rPr>
        <w:t>Tolerancia:</w:t>
      </w:r>
      <w:r w:rsidRPr="004B56D2">
        <w:t xml:space="preserve"> Olyan viselkedés kialakítása a gyermekekben, amely a tolerancián, türelmen és segítőkészségen alapul.</w:t>
      </w:r>
    </w:p>
    <w:p w14:paraId="385B5AE1" w14:textId="77777777" w:rsidR="00305DA3" w:rsidRPr="005D6272" w:rsidRDefault="00305DA3" w:rsidP="005D6272">
      <w:pPr>
        <w:rPr>
          <w:b/>
          <w:bCs/>
          <w:i/>
          <w:iCs/>
        </w:rPr>
      </w:pPr>
      <w:r w:rsidRPr="005D6272">
        <w:rPr>
          <w:b/>
          <w:bCs/>
          <w:i/>
          <w:iCs/>
        </w:rPr>
        <w:t>Szakmai feltételek és együttműködés</w:t>
      </w:r>
    </w:p>
    <w:p w14:paraId="23BA4DD8" w14:textId="77777777" w:rsidR="00305DA3" w:rsidRPr="004B56D2" w:rsidRDefault="00305DA3" w:rsidP="00305DA3">
      <w:pPr>
        <w:pStyle w:val="NormlWeb"/>
        <w:numPr>
          <w:ilvl w:val="0"/>
          <w:numId w:val="177"/>
        </w:numPr>
        <w:spacing w:line="360" w:lineRule="auto"/>
        <w:jc w:val="both"/>
      </w:pPr>
      <w:r w:rsidRPr="004B56D2">
        <w:t xml:space="preserve">Az óvoda a </w:t>
      </w:r>
      <w:r w:rsidRPr="004B56D2">
        <w:rPr>
          <w:b/>
          <w:bCs/>
        </w:rPr>
        <w:t>sajátos nevelési igényű gyermekek</w:t>
      </w:r>
      <w:r w:rsidRPr="004B56D2">
        <w:t xml:space="preserve"> fejlesztését megfelelő szakirányú végzettséggel rendelkező </w:t>
      </w:r>
      <w:r w:rsidRPr="004B56D2">
        <w:rPr>
          <w:b/>
          <w:bCs/>
        </w:rPr>
        <w:t>gyógypedagógusok</w:t>
      </w:r>
      <w:r w:rsidRPr="004B56D2">
        <w:t xml:space="preserve"> által biztosítja, akik a tanulási zavarok megelőzésére fókuszálnak (pl. </w:t>
      </w:r>
      <w:proofErr w:type="spellStart"/>
      <w:r w:rsidRPr="004B56D2">
        <w:t>dyslexia</w:t>
      </w:r>
      <w:proofErr w:type="spellEnd"/>
      <w:r w:rsidRPr="004B56D2">
        <w:t xml:space="preserve">, </w:t>
      </w:r>
      <w:proofErr w:type="spellStart"/>
      <w:r w:rsidRPr="004B56D2">
        <w:t>dysgraphia</w:t>
      </w:r>
      <w:proofErr w:type="spellEnd"/>
      <w:r w:rsidRPr="004B56D2">
        <w:t xml:space="preserve">, </w:t>
      </w:r>
      <w:proofErr w:type="spellStart"/>
      <w:r w:rsidRPr="004B56D2">
        <w:t>diszkalkulia</w:t>
      </w:r>
      <w:proofErr w:type="spellEnd"/>
      <w:r w:rsidRPr="004B56D2">
        <w:t>, hiperaktivitás).</w:t>
      </w:r>
    </w:p>
    <w:p w14:paraId="3D4924B8" w14:textId="77777777" w:rsidR="00305DA3" w:rsidRPr="004B56D2" w:rsidRDefault="00305DA3" w:rsidP="00305DA3">
      <w:pPr>
        <w:pStyle w:val="NormlWeb"/>
        <w:numPr>
          <w:ilvl w:val="0"/>
          <w:numId w:val="177"/>
        </w:numPr>
        <w:spacing w:line="360" w:lineRule="auto"/>
        <w:jc w:val="both"/>
      </w:pPr>
      <w:r w:rsidRPr="004B56D2">
        <w:t xml:space="preserve">Az enyhe értelmi fogyatékos, magatartászavaros, megkésett beszédfejlődésű vagy hallássérült gyermekek fejlesztését </w:t>
      </w:r>
      <w:r w:rsidRPr="004B56D2">
        <w:rPr>
          <w:b/>
          <w:bCs/>
        </w:rPr>
        <w:t>külső szakemberek</w:t>
      </w:r>
      <w:r w:rsidRPr="004B56D2">
        <w:t xml:space="preserve"> segítségével végezzük.</w:t>
      </w:r>
    </w:p>
    <w:p w14:paraId="3A128B19" w14:textId="77777777" w:rsidR="00305DA3" w:rsidRPr="005D6272" w:rsidRDefault="00305DA3" w:rsidP="005D6272">
      <w:pPr>
        <w:rPr>
          <w:b/>
          <w:bCs/>
          <w:i/>
          <w:iCs/>
        </w:rPr>
      </w:pPr>
      <w:r w:rsidRPr="005D6272">
        <w:rPr>
          <w:b/>
          <w:bCs/>
          <w:i/>
          <w:iCs/>
        </w:rPr>
        <w:t>Várható eredmények</w:t>
      </w:r>
    </w:p>
    <w:p w14:paraId="746F1944" w14:textId="77777777" w:rsidR="00305DA3" w:rsidRPr="004B56D2" w:rsidRDefault="00305DA3" w:rsidP="00305DA3">
      <w:pPr>
        <w:pStyle w:val="NormlWeb"/>
        <w:numPr>
          <w:ilvl w:val="0"/>
          <w:numId w:val="178"/>
        </w:numPr>
        <w:spacing w:line="360" w:lineRule="auto"/>
        <w:jc w:val="both"/>
      </w:pPr>
      <w:r w:rsidRPr="004B56D2">
        <w:t>Az SNI gyermekek is szívesen járnak óvodába.</w:t>
      </w:r>
    </w:p>
    <w:p w14:paraId="65294814" w14:textId="77777777" w:rsidR="00305DA3" w:rsidRPr="004B56D2" w:rsidRDefault="00305DA3" w:rsidP="00305DA3">
      <w:pPr>
        <w:pStyle w:val="NormlWeb"/>
        <w:numPr>
          <w:ilvl w:val="0"/>
          <w:numId w:val="178"/>
        </w:numPr>
        <w:spacing w:line="360" w:lineRule="auto"/>
        <w:jc w:val="both"/>
      </w:pPr>
      <w:r w:rsidRPr="004B56D2">
        <w:t>Megtalálják a helyüket a közösségen belül, társaik pedig elfogadják őket.</w:t>
      </w:r>
    </w:p>
    <w:p w14:paraId="7BBF0333" w14:textId="77777777" w:rsidR="00305DA3" w:rsidRPr="004B56D2" w:rsidRDefault="00305DA3" w:rsidP="00305DA3">
      <w:pPr>
        <w:pStyle w:val="NormlWeb"/>
        <w:numPr>
          <w:ilvl w:val="0"/>
          <w:numId w:val="178"/>
        </w:numPr>
        <w:spacing w:line="360" w:lineRule="auto"/>
        <w:jc w:val="both"/>
      </w:pPr>
      <w:r w:rsidRPr="004B56D2">
        <w:t>A bemeneti méréshez képest a fejlődésük egyértelműen kimutatható.</w:t>
      </w:r>
    </w:p>
    <w:p w14:paraId="69EAB6DB" w14:textId="77777777" w:rsidR="00305DA3" w:rsidRPr="005D6272" w:rsidRDefault="00305DA3" w:rsidP="005D6272">
      <w:pPr>
        <w:rPr>
          <w:b/>
          <w:bCs/>
          <w:i/>
          <w:iCs/>
          <w:sz w:val="27"/>
        </w:rPr>
      </w:pPr>
      <w:r w:rsidRPr="005D6272">
        <w:rPr>
          <w:b/>
          <w:bCs/>
          <w:i/>
          <w:iCs/>
        </w:rPr>
        <w:t>Tehetséggondozás és képességfejlesztés</w:t>
      </w:r>
    </w:p>
    <w:p w14:paraId="6C75EF29" w14:textId="77777777" w:rsidR="00305DA3" w:rsidRPr="004B56D2" w:rsidRDefault="00305DA3" w:rsidP="00305DA3">
      <w:pPr>
        <w:pStyle w:val="NormlWeb"/>
        <w:spacing w:line="360" w:lineRule="auto"/>
        <w:jc w:val="both"/>
      </w:pPr>
      <w:r w:rsidRPr="004B56D2">
        <w:t xml:space="preserve">A Napsugár Óvoda és Bölcsőde 2020 óta regisztrált </w:t>
      </w:r>
      <w:r w:rsidRPr="004B56D2">
        <w:rPr>
          <w:b/>
          <w:bCs/>
        </w:rPr>
        <w:t>Tehetségpontként</w:t>
      </w:r>
      <w:r w:rsidRPr="004B56D2">
        <w:t xml:space="preserve"> működik, elkötelezve magát a kivételes adottságú és képességű gyermekek fejlesztése mellett. A nevelőtestület által kidolgozott programunk célja, hogy differenciált képességfejlesztést biztosítsunk tehetséggondozó műhelyekben.</w:t>
      </w:r>
    </w:p>
    <w:p w14:paraId="0364DE8D" w14:textId="77777777" w:rsidR="00305DA3" w:rsidRPr="005D6272" w:rsidRDefault="00305DA3" w:rsidP="005D6272">
      <w:pPr>
        <w:rPr>
          <w:b/>
          <w:bCs/>
          <w:i/>
          <w:iCs/>
        </w:rPr>
      </w:pPr>
      <w:r w:rsidRPr="005D6272">
        <w:rPr>
          <w:b/>
          <w:bCs/>
          <w:i/>
          <w:iCs/>
        </w:rPr>
        <w:t>Céljaink</w:t>
      </w:r>
    </w:p>
    <w:p w14:paraId="4FBA7501" w14:textId="77777777" w:rsidR="00305DA3" w:rsidRPr="004B56D2" w:rsidRDefault="00305DA3" w:rsidP="00305DA3">
      <w:pPr>
        <w:pStyle w:val="NormlWeb"/>
        <w:numPr>
          <w:ilvl w:val="0"/>
          <w:numId w:val="179"/>
        </w:numPr>
        <w:spacing w:line="360" w:lineRule="auto"/>
        <w:jc w:val="both"/>
      </w:pPr>
      <w:r w:rsidRPr="004B56D2">
        <w:t>A kiemelkedő képességű gyermekek időben történő felismerése.</w:t>
      </w:r>
    </w:p>
    <w:p w14:paraId="3F278087" w14:textId="7BF314C5" w:rsidR="00305DA3" w:rsidRDefault="00305DA3" w:rsidP="00305DA3">
      <w:pPr>
        <w:pStyle w:val="NormlWeb"/>
        <w:numPr>
          <w:ilvl w:val="0"/>
          <w:numId w:val="179"/>
        </w:numPr>
        <w:spacing w:line="360" w:lineRule="auto"/>
        <w:jc w:val="both"/>
      </w:pPr>
      <w:r w:rsidRPr="004B56D2">
        <w:t>Egyéni képességeik kibontakoztatása és a fejlesztést igénylő területek erősítése.</w:t>
      </w:r>
    </w:p>
    <w:p w14:paraId="3770B7F0" w14:textId="77777777" w:rsidR="00CB31D6" w:rsidRPr="004B56D2" w:rsidRDefault="00CB31D6" w:rsidP="00CB31D6">
      <w:pPr>
        <w:pStyle w:val="NormlWeb"/>
        <w:spacing w:line="360" w:lineRule="auto"/>
        <w:ind w:left="720"/>
        <w:jc w:val="both"/>
      </w:pPr>
    </w:p>
    <w:p w14:paraId="697A9AB9" w14:textId="77777777" w:rsidR="00305DA3" w:rsidRPr="005D6272" w:rsidRDefault="00305DA3" w:rsidP="005D6272">
      <w:pPr>
        <w:rPr>
          <w:b/>
          <w:bCs/>
          <w:i/>
          <w:iCs/>
        </w:rPr>
      </w:pPr>
      <w:r w:rsidRPr="005D6272">
        <w:rPr>
          <w:b/>
          <w:bCs/>
          <w:i/>
          <w:iCs/>
        </w:rPr>
        <w:lastRenderedPageBreak/>
        <w:t>Az óvodapedagógus szerepe</w:t>
      </w:r>
    </w:p>
    <w:p w14:paraId="1F8EA9B0" w14:textId="77777777" w:rsidR="00305DA3" w:rsidRPr="004B56D2" w:rsidRDefault="00305DA3" w:rsidP="00305DA3">
      <w:pPr>
        <w:pStyle w:val="NormlWeb"/>
        <w:spacing w:line="360" w:lineRule="auto"/>
        <w:jc w:val="both"/>
      </w:pPr>
      <w:r w:rsidRPr="004B56D2">
        <w:t>Az óvodapedagógus feladata, hogy a gyermekek alapos ismerete birtokában felismerje a tehetségre utaló jeleket olyan területeken, mint a zene, az irodalom, a képzőművészet, a logika vagy a sport. Tudatos fejlesztő munkával ápolja a gyermekek képességeit és érdeklődését, differenciált foglalkozások keretében. Emellett szervezi a gyermekek felkészítését és részvételét a különböző megmérettetéseken és versenyeken.</w:t>
      </w:r>
    </w:p>
    <w:p w14:paraId="3F108FCB" w14:textId="77777777" w:rsidR="00305DA3" w:rsidRPr="005D6272" w:rsidRDefault="00305DA3" w:rsidP="005D6272">
      <w:pPr>
        <w:rPr>
          <w:b/>
          <w:bCs/>
          <w:i/>
          <w:iCs/>
        </w:rPr>
      </w:pPr>
      <w:r w:rsidRPr="005D6272">
        <w:rPr>
          <w:b/>
          <w:bCs/>
          <w:i/>
          <w:iCs/>
        </w:rPr>
        <w:t>A tevékenység tartalmi megvalósítása</w:t>
      </w:r>
    </w:p>
    <w:p w14:paraId="796923D4" w14:textId="77777777" w:rsidR="00305DA3" w:rsidRPr="004B56D2" w:rsidRDefault="00305DA3" w:rsidP="00305DA3">
      <w:pPr>
        <w:pStyle w:val="NormlWeb"/>
        <w:spacing w:line="360" w:lineRule="auto"/>
        <w:jc w:val="both"/>
      </w:pPr>
      <w:r w:rsidRPr="004B56D2">
        <w:t xml:space="preserve">A tehetségfejlesztést egy tevékenységekben gazdag óvodai életben valósítjuk meg, olyan légkört biztosítva, ahol a gyermekek önmegvalósítása kiteljesedhet. A tehetségre utaló jeleket az átlag feletti képesség, a magas szintű kreativitás és a feladat iránti elkötelezettség (kíváncsiság, kitartás) alapján azonosítjuk. A versenyekre, pályázatokra szóló felhívásokat figyelemmel kísérve lehetőséget biztosítunk a gyermekeknek a megmérettetésre. A szülői igények alapján a tanköteles korú gyermekek számára </w:t>
      </w:r>
      <w:proofErr w:type="spellStart"/>
      <w:r w:rsidRPr="004B56D2">
        <w:t>mikrogcsoportos</w:t>
      </w:r>
      <w:proofErr w:type="spellEnd"/>
      <w:r w:rsidRPr="004B56D2">
        <w:t xml:space="preserve"> tehetséggondozást is szervezünk.</w:t>
      </w:r>
    </w:p>
    <w:p w14:paraId="519067FD" w14:textId="77777777" w:rsidR="00305DA3" w:rsidRPr="005D6272" w:rsidRDefault="00305DA3" w:rsidP="005D6272">
      <w:pPr>
        <w:rPr>
          <w:b/>
          <w:bCs/>
          <w:i/>
          <w:iCs/>
        </w:rPr>
      </w:pPr>
      <w:r w:rsidRPr="005D6272">
        <w:rPr>
          <w:b/>
          <w:bCs/>
          <w:i/>
          <w:iCs/>
        </w:rPr>
        <w:t>Sikerkritériumok és várható eredmények</w:t>
      </w:r>
    </w:p>
    <w:p w14:paraId="2BF22503" w14:textId="77777777" w:rsidR="00305DA3" w:rsidRPr="004B56D2" w:rsidRDefault="00305DA3" w:rsidP="00305DA3">
      <w:pPr>
        <w:pStyle w:val="NormlWeb"/>
        <w:numPr>
          <w:ilvl w:val="0"/>
          <w:numId w:val="180"/>
        </w:numPr>
        <w:spacing w:line="360" w:lineRule="auto"/>
        <w:jc w:val="both"/>
      </w:pPr>
      <w:r w:rsidRPr="004B56D2">
        <w:t>A gyermekek önbizalma és önállósága erősödik, tudatára ébrednek személyiségük értékeinek és tehetségüknek.</w:t>
      </w:r>
    </w:p>
    <w:p w14:paraId="03829E3D" w14:textId="77777777" w:rsidR="00305DA3" w:rsidRPr="004B56D2" w:rsidRDefault="00305DA3" w:rsidP="00305DA3">
      <w:pPr>
        <w:pStyle w:val="NormlWeb"/>
        <w:numPr>
          <w:ilvl w:val="0"/>
          <w:numId w:val="180"/>
        </w:numPr>
        <w:spacing w:line="360" w:lineRule="auto"/>
        <w:jc w:val="both"/>
      </w:pPr>
      <w:r w:rsidRPr="004B56D2">
        <w:t>A tehetségre irányuló hajlam felismerésével olyan helyzeteket teremtünk, amelyek lehetővé teszik a szabad önkifejezést.</w:t>
      </w:r>
    </w:p>
    <w:p w14:paraId="44FD3BD6" w14:textId="77777777" w:rsidR="00305DA3" w:rsidRPr="004B56D2" w:rsidRDefault="00305DA3" w:rsidP="00305DA3">
      <w:pPr>
        <w:pStyle w:val="NormlWeb"/>
        <w:numPr>
          <w:ilvl w:val="0"/>
          <w:numId w:val="180"/>
        </w:numPr>
        <w:spacing w:line="360" w:lineRule="auto"/>
        <w:jc w:val="both"/>
      </w:pPr>
      <w:r w:rsidRPr="004B56D2">
        <w:t>Eredményesen készítjük fel a gyermekeket óvodaszintű, városi és országos versenyekre.</w:t>
      </w:r>
    </w:p>
    <w:p w14:paraId="41ED6AFE" w14:textId="77777777" w:rsidR="00305DA3" w:rsidRPr="004B56D2" w:rsidRDefault="00305DA3" w:rsidP="00305DA3">
      <w:pPr>
        <w:pStyle w:val="NormlWeb"/>
        <w:numPr>
          <w:ilvl w:val="0"/>
          <w:numId w:val="180"/>
        </w:numPr>
        <w:spacing w:line="360" w:lineRule="auto"/>
        <w:jc w:val="both"/>
      </w:pPr>
      <w:r w:rsidRPr="004B56D2">
        <w:t>A tehetséggel összefüggő területeken a gyermekek képességeik maximumát nyújtják.</w:t>
      </w:r>
    </w:p>
    <w:p w14:paraId="4C2E5B7A" w14:textId="77777777" w:rsidR="009942D3" w:rsidRPr="004B56D2" w:rsidRDefault="00305DA3" w:rsidP="00305DA3">
      <w:pPr>
        <w:pStyle w:val="NormlWeb"/>
        <w:numPr>
          <w:ilvl w:val="0"/>
          <w:numId w:val="180"/>
        </w:numPr>
        <w:spacing w:line="360" w:lineRule="auto"/>
        <w:jc w:val="both"/>
        <w:rPr>
          <w:rPrChange w:id="496" w:author="Felhasználó" w:date="1970-01-01T00:00:00Z">
            <w:rPr>
              <w:color w:val="538135"/>
            </w:rPr>
          </w:rPrChange>
        </w:rPr>
      </w:pPr>
      <w:r w:rsidRPr="004B56D2">
        <w:t>Megtanulják képességeiket kamatoztatni, ami gazdagabb képzeletben, intellektuális készségekben és kimagasló teljesítményben nyilvánul meg, ezáltal javulnak tanulási esélyeik is.</w:t>
      </w:r>
    </w:p>
    <w:p w14:paraId="297842EB" w14:textId="7C9F3590" w:rsidR="009942D3" w:rsidRPr="004B56D2" w:rsidRDefault="009942D3" w:rsidP="009942D3">
      <w:pPr>
        <w:pBdr>
          <w:top w:val="nil"/>
          <w:left w:val="nil"/>
          <w:bottom w:val="nil"/>
          <w:right w:val="nil"/>
          <w:between w:val="nil"/>
        </w:pBdr>
        <w:spacing w:line="360" w:lineRule="auto"/>
        <w:ind w:left="0" w:hanging="2"/>
        <w:rPr>
          <w:color w:val="auto"/>
        </w:rPr>
      </w:pPr>
      <w:ins w:id="497" w:author="DELL" w:date="1970-01-01T00:00:00Z">
        <w:r w:rsidRPr="004B56D2">
          <w:rPr>
            <w:b/>
            <w:i/>
            <w:color w:val="auto"/>
            <w:rPrChange w:id="498" w:author="Felhasználó" w:date="1970-01-01T00:00:00Z">
              <w:rPr>
                <w:color w:val="538135"/>
              </w:rPr>
            </w:rPrChange>
          </w:rPr>
          <w:t>Tevékenységi forma</w:t>
        </w:r>
      </w:ins>
    </w:p>
    <w:p w14:paraId="05AC04EC" w14:textId="7155CE96" w:rsidR="00DE2E68" w:rsidRPr="004B56D2" w:rsidRDefault="00DE2E68" w:rsidP="008C2A91">
      <w:pPr>
        <w:spacing w:after="168" w:line="259" w:lineRule="auto"/>
        <w:ind w:left="360" w:right="53" w:firstLine="0"/>
        <w:rPr>
          <w:color w:val="auto"/>
        </w:rPr>
      </w:pPr>
      <w:r w:rsidRPr="004B56D2">
        <w:rPr>
          <w:color w:val="auto"/>
        </w:rPr>
        <w:t xml:space="preserve"> </w:t>
      </w:r>
    </w:p>
    <w:p w14:paraId="33457327" w14:textId="77777777" w:rsidR="008C2A91" w:rsidRPr="004B56D2" w:rsidRDefault="00107809" w:rsidP="00DE2E68">
      <w:pPr>
        <w:numPr>
          <w:ilvl w:val="1"/>
          <w:numId w:val="62"/>
        </w:numPr>
        <w:ind w:right="4352"/>
        <w:jc w:val="left"/>
        <w:rPr>
          <w:color w:val="auto"/>
        </w:rPr>
      </w:pPr>
      <w:r w:rsidRPr="004B56D2">
        <w:rPr>
          <w:color w:val="auto"/>
        </w:rPr>
        <w:t xml:space="preserve">Lurkó- Kuckó </w:t>
      </w:r>
      <w:proofErr w:type="spellStart"/>
      <w:r w:rsidR="007C3B01" w:rsidRPr="004B56D2">
        <w:rPr>
          <w:color w:val="auto"/>
        </w:rPr>
        <w:t>újrahasznosító</w:t>
      </w:r>
      <w:proofErr w:type="spellEnd"/>
      <w:r w:rsidR="007C3B01" w:rsidRPr="004B56D2">
        <w:rPr>
          <w:color w:val="auto"/>
        </w:rPr>
        <w:t xml:space="preserve"> </w:t>
      </w:r>
      <w:r w:rsidRPr="004B56D2">
        <w:rPr>
          <w:color w:val="auto"/>
        </w:rPr>
        <w:t>kézműves műhely,</w:t>
      </w:r>
      <w:r w:rsidR="00DE2E68" w:rsidRPr="004B56D2">
        <w:rPr>
          <w:color w:val="auto"/>
        </w:rPr>
        <w:t xml:space="preserve">  </w:t>
      </w:r>
    </w:p>
    <w:p w14:paraId="0A5F7976" w14:textId="77777777" w:rsidR="00DE2E68" w:rsidRPr="004B56D2" w:rsidRDefault="007C3B01" w:rsidP="00DE2E68">
      <w:pPr>
        <w:numPr>
          <w:ilvl w:val="1"/>
          <w:numId w:val="62"/>
        </w:numPr>
        <w:ind w:right="4352"/>
        <w:jc w:val="left"/>
        <w:rPr>
          <w:color w:val="auto"/>
        </w:rPr>
      </w:pPr>
      <w:r w:rsidRPr="004B56D2">
        <w:rPr>
          <w:color w:val="auto"/>
        </w:rPr>
        <w:t>Ovi-F</w:t>
      </w:r>
      <w:r w:rsidR="00DE2E68" w:rsidRPr="004B56D2">
        <w:rPr>
          <w:color w:val="auto"/>
        </w:rPr>
        <w:t xml:space="preserve">oci,  </w:t>
      </w:r>
    </w:p>
    <w:p w14:paraId="0BC352A0" w14:textId="77777777" w:rsidR="008C2A91" w:rsidRPr="004B56D2" w:rsidRDefault="00107809" w:rsidP="00DE2E68">
      <w:pPr>
        <w:numPr>
          <w:ilvl w:val="1"/>
          <w:numId w:val="62"/>
        </w:numPr>
        <w:spacing w:after="1" w:line="403" w:lineRule="auto"/>
        <w:ind w:right="4352"/>
        <w:jc w:val="left"/>
        <w:rPr>
          <w:color w:val="auto"/>
        </w:rPr>
      </w:pPr>
      <w:proofErr w:type="spellStart"/>
      <w:r w:rsidRPr="004B56D2">
        <w:rPr>
          <w:color w:val="auto"/>
        </w:rPr>
        <w:t>Öko</w:t>
      </w:r>
      <w:proofErr w:type="spellEnd"/>
      <w:r w:rsidRPr="004B56D2">
        <w:rPr>
          <w:color w:val="auto"/>
        </w:rPr>
        <w:t>- M</w:t>
      </w:r>
      <w:r w:rsidR="00DE2E68" w:rsidRPr="004B56D2">
        <w:rPr>
          <w:color w:val="auto"/>
        </w:rPr>
        <w:t xml:space="preserve">anók- zöld óvodai környezeti műhely, </w:t>
      </w:r>
    </w:p>
    <w:p w14:paraId="5F4584C9" w14:textId="77777777" w:rsidR="008C2A91" w:rsidRPr="004B56D2" w:rsidRDefault="007C3B01" w:rsidP="00DE2E68">
      <w:pPr>
        <w:numPr>
          <w:ilvl w:val="1"/>
          <w:numId w:val="62"/>
        </w:numPr>
        <w:spacing w:after="1" w:line="403" w:lineRule="auto"/>
        <w:ind w:right="4352"/>
        <w:jc w:val="left"/>
        <w:rPr>
          <w:color w:val="auto"/>
        </w:rPr>
      </w:pPr>
      <w:r w:rsidRPr="004B56D2">
        <w:rPr>
          <w:color w:val="auto"/>
        </w:rPr>
        <w:lastRenderedPageBreak/>
        <w:t>Ugri</w:t>
      </w:r>
      <w:r w:rsidR="00DE2E68" w:rsidRPr="004B56D2">
        <w:rPr>
          <w:color w:val="auto"/>
        </w:rPr>
        <w:t xml:space="preserve">bugri- zenés torna,  </w:t>
      </w:r>
    </w:p>
    <w:p w14:paraId="090409DC" w14:textId="77777777" w:rsidR="008C2A91" w:rsidRPr="004B56D2" w:rsidRDefault="00DE2E68" w:rsidP="00DE2E68">
      <w:pPr>
        <w:numPr>
          <w:ilvl w:val="1"/>
          <w:numId w:val="62"/>
        </w:numPr>
        <w:spacing w:after="1" w:line="403" w:lineRule="auto"/>
        <w:ind w:right="4352"/>
        <w:jc w:val="left"/>
        <w:rPr>
          <w:color w:val="auto"/>
        </w:rPr>
      </w:pPr>
      <w:r w:rsidRPr="004B56D2">
        <w:rPr>
          <w:color w:val="auto"/>
        </w:rPr>
        <w:t xml:space="preserve">Süss fel nap- népi gyermekjátékok </w:t>
      </w:r>
    </w:p>
    <w:p w14:paraId="7AFAF38B" w14:textId="77777777" w:rsidR="00DE2E68" w:rsidRPr="004B56D2" w:rsidRDefault="00DE2E68" w:rsidP="00DE2E68">
      <w:pPr>
        <w:numPr>
          <w:ilvl w:val="1"/>
          <w:numId w:val="62"/>
        </w:numPr>
        <w:spacing w:after="1" w:line="403" w:lineRule="auto"/>
        <w:ind w:right="4352"/>
        <w:jc w:val="left"/>
        <w:rPr>
          <w:color w:val="auto"/>
        </w:rPr>
      </w:pPr>
      <w:proofErr w:type="spellStart"/>
      <w:r w:rsidRPr="004B56D2">
        <w:rPr>
          <w:color w:val="auto"/>
        </w:rPr>
        <w:t>Számolka</w:t>
      </w:r>
      <w:proofErr w:type="spellEnd"/>
      <w:r w:rsidRPr="004B56D2">
        <w:rPr>
          <w:color w:val="auto"/>
        </w:rPr>
        <w:t xml:space="preserve">- matematikai tapasztalatszerzés </w:t>
      </w:r>
    </w:p>
    <w:p w14:paraId="085E054C" w14:textId="7883BF7B" w:rsidR="009942D3" w:rsidRPr="004B56D2" w:rsidRDefault="009942D3" w:rsidP="009942D3">
      <w:pPr>
        <w:pBdr>
          <w:top w:val="nil"/>
          <w:left w:val="nil"/>
          <w:bottom w:val="nil"/>
          <w:right w:val="nil"/>
          <w:between w:val="nil"/>
        </w:pBdr>
        <w:spacing w:line="360" w:lineRule="auto"/>
        <w:ind w:left="0" w:hanging="2"/>
        <w:rPr>
          <w:b/>
          <w:color w:val="auto"/>
          <w:rPrChange w:id="499" w:author="Felhasználó" w:date="1970-01-01T00:00:00Z">
            <w:rPr>
              <w:color w:val="538135"/>
            </w:rPr>
          </w:rPrChange>
        </w:rPr>
      </w:pPr>
    </w:p>
    <w:p w14:paraId="19FDFA5F" w14:textId="5CDC42FA" w:rsidR="009942D3" w:rsidRPr="004B56D2" w:rsidRDefault="007C3B01" w:rsidP="008C2A91">
      <w:pPr>
        <w:pBdr>
          <w:top w:val="nil"/>
          <w:left w:val="nil"/>
          <w:bottom w:val="nil"/>
          <w:right w:val="nil"/>
          <w:between w:val="nil"/>
        </w:pBdr>
        <w:spacing w:line="360" w:lineRule="auto"/>
        <w:ind w:left="-2" w:firstLine="0"/>
        <w:rPr>
          <w:color w:val="auto"/>
        </w:rPr>
      </w:pPr>
      <w:r w:rsidRPr="004B56D2">
        <w:rPr>
          <w:color w:val="auto"/>
        </w:rPr>
        <w:t xml:space="preserve">Ugribugri, </w:t>
      </w:r>
      <w:ins w:id="500" w:author="DELL" w:date="1970-01-01T00:00:00Z">
        <w:r w:rsidR="009942D3" w:rsidRPr="004B56D2">
          <w:rPr>
            <w:b/>
            <w:color w:val="auto"/>
          </w:rPr>
          <w:t>Ovi</w:t>
        </w:r>
      </w:ins>
      <w:r w:rsidRPr="004B56D2">
        <w:rPr>
          <w:b/>
          <w:color w:val="auto"/>
        </w:rPr>
        <w:t>-F</w:t>
      </w:r>
      <w:ins w:id="501" w:author="DELL" w:date="1970-01-01T00:00:00Z">
        <w:r w:rsidR="009942D3" w:rsidRPr="004B56D2">
          <w:rPr>
            <w:b/>
            <w:color w:val="auto"/>
          </w:rPr>
          <w:t xml:space="preserve">oci– Cél: </w:t>
        </w:r>
        <w:r w:rsidR="009942D3" w:rsidRPr="004B56D2">
          <w:rPr>
            <w:color w:val="auto"/>
          </w:rPr>
          <w:t xml:space="preserve">A gyermekek edzettebbé, ellenállóbbá, egészségesebbé váljanak. A mozgás örömének biztosítása. Testi képességek erő-, ügyesség-, gyorsaság-, állóképesség fejlesztése. Térben való tájékozódás, </w:t>
        </w:r>
        <w:proofErr w:type="spellStart"/>
        <w:r w:rsidR="009942D3" w:rsidRPr="004B56D2">
          <w:rPr>
            <w:color w:val="auto"/>
          </w:rPr>
          <w:t>finommotorika</w:t>
        </w:r>
        <w:proofErr w:type="spellEnd"/>
        <w:r w:rsidR="009942D3" w:rsidRPr="004B56D2">
          <w:rPr>
            <w:color w:val="auto"/>
          </w:rPr>
          <w:t xml:space="preserve"> fejlesztése. Sportversenyeken való részvétellel a versenyszellem megéreztetése.</w:t>
        </w:r>
      </w:ins>
    </w:p>
    <w:p w14:paraId="3F7AC61C" w14:textId="77777777" w:rsidR="009942D3" w:rsidRPr="004B56D2" w:rsidRDefault="009942D3" w:rsidP="008C2A91">
      <w:pPr>
        <w:pBdr>
          <w:top w:val="nil"/>
          <w:left w:val="nil"/>
          <w:bottom w:val="nil"/>
          <w:right w:val="nil"/>
          <w:between w:val="nil"/>
        </w:pBdr>
        <w:spacing w:line="360" w:lineRule="auto"/>
        <w:ind w:left="0" w:hanging="2"/>
        <w:rPr>
          <w:color w:val="auto"/>
        </w:rPr>
      </w:pPr>
    </w:p>
    <w:p w14:paraId="640EF178" w14:textId="2CC9AEFF" w:rsidR="009942D3" w:rsidRPr="004B56D2" w:rsidRDefault="008C2A91" w:rsidP="008C2A91">
      <w:pPr>
        <w:pBdr>
          <w:top w:val="nil"/>
          <w:left w:val="nil"/>
          <w:bottom w:val="nil"/>
          <w:right w:val="nil"/>
          <w:between w:val="nil"/>
        </w:pBdr>
        <w:spacing w:line="360" w:lineRule="auto"/>
        <w:ind w:left="0" w:hanging="2"/>
        <w:rPr>
          <w:color w:val="auto"/>
        </w:rPr>
      </w:pPr>
      <w:r w:rsidRPr="004B56D2">
        <w:rPr>
          <w:color w:val="auto"/>
        </w:rPr>
        <w:t xml:space="preserve">Süss, fel nap- </w:t>
      </w:r>
      <w:ins w:id="502" w:author="DELL" w:date="1970-01-01T00:00:00Z">
        <w:r w:rsidR="009942D3" w:rsidRPr="004B56D2">
          <w:rPr>
            <w:b/>
            <w:color w:val="auto"/>
          </w:rPr>
          <w:t>Népi- gyermek</w:t>
        </w:r>
      </w:ins>
      <w:r w:rsidRPr="004B56D2">
        <w:rPr>
          <w:b/>
          <w:color w:val="auto"/>
        </w:rPr>
        <w:t>játékok</w:t>
      </w:r>
      <w:ins w:id="503" w:author="DELL" w:date="1970-01-01T00:00:00Z">
        <w:r w:rsidR="009942D3" w:rsidRPr="004B56D2">
          <w:rPr>
            <w:b/>
            <w:color w:val="auto"/>
          </w:rPr>
          <w:t xml:space="preserve"> – Cél: </w:t>
        </w:r>
        <w:r w:rsidR="009942D3" w:rsidRPr="004B56D2">
          <w:rPr>
            <w:color w:val="auto"/>
          </w:rPr>
          <w:t xml:space="preserve">A népi gyermekjátékdalok, a nemzeti mozgáskincs alapjainak megismertetése, amely a személyiség sokoldalú fejlesztését szolgálja. Az óvodás gyermekek személyiségfejlesztése - énekes - táncos játékokkal, daltanulással, gyakorlással, és ismétléssel az értelmi képességek kibontakoztatása. </w:t>
        </w:r>
      </w:ins>
    </w:p>
    <w:p w14:paraId="2C526582" w14:textId="29596DF9" w:rsidR="009942D3" w:rsidRPr="004B56D2" w:rsidRDefault="009942D3" w:rsidP="008C2A91">
      <w:pPr>
        <w:pBdr>
          <w:top w:val="nil"/>
          <w:left w:val="nil"/>
          <w:bottom w:val="nil"/>
          <w:right w:val="nil"/>
          <w:between w:val="nil"/>
        </w:pBdr>
        <w:spacing w:line="360" w:lineRule="auto"/>
        <w:ind w:left="0" w:hanging="2"/>
        <w:rPr>
          <w:color w:val="auto"/>
        </w:rPr>
      </w:pPr>
      <w:ins w:id="504" w:author="DELL" w:date="1970-01-01T00:00:00Z">
        <w:r w:rsidRPr="004B56D2">
          <w:rPr>
            <w:color w:val="auto"/>
          </w:rPr>
          <w:t>A mozgáskultúra és a tánckultúra fejlődését elősegítő legfontosabb célunk a gyermekek életkorának megfelelő művészi értékű anyag felhasználásával a gyermekek mozgásigényének kielégítése, a ritmusérzék fejlesztése, harmonikus mozgásuk elősegítése. Előadásukkal színesítsék az óvodai ünnepségeket.</w:t>
        </w:r>
      </w:ins>
    </w:p>
    <w:p w14:paraId="700CE8B1" w14:textId="77777777" w:rsidR="009942D3" w:rsidRPr="004B56D2" w:rsidRDefault="009942D3" w:rsidP="009942D3">
      <w:pPr>
        <w:pBdr>
          <w:top w:val="nil"/>
          <w:left w:val="nil"/>
          <w:bottom w:val="nil"/>
          <w:right w:val="nil"/>
          <w:between w:val="nil"/>
        </w:pBdr>
        <w:spacing w:line="360" w:lineRule="auto"/>
        <w:ind w:left="0" w:hanging="2"/>
        <w:rPr>
          <w:color w:val="auto"/>
        </w:rPr>
      </w:pPr>
    </w:p>
    <w:p w14:paraId="3A47BE8B" w14:textId="4521B1CC" w:rsidR="009942D3" w:rsidRPr="004B56D2" w:rsidRDefault="007C3B01" w:rsidP="009942D3">
      <w:pPr>
        <w:pBdr>
          <w:top w:val="nil"/>
          <w:left w:val="nil"/>
          <w:bottom w:val="nil"/>
          <w:right w:val="nil"/>
          <w:between w:val="nil"/>
        </w:pBdr>
        <w:spacing w:line="360" w:lineRule="auto"/>
        <w:ind w:left="0" w:hanging="2"/>
        <w:rPr>
          <w:color w:val="auto"/>
        </w:rPr>
      </w:pPr>
      <w:r w:rsidRPr="004B56D2">
        <w:rPr>
          <w:color w:val="auto"/>
        </w:rPr>
        <w:t>Lurkó- K</w:t>
      </w:r>
      <w:r w:rsidR="008C2A91" w:rsidRPr="004B56D2">
        <w:rPr>
          <w:color w:val="auto"/>
        </w:rPr>
        <w:t>uckó</w:t>
      </w:r>
      <w:r w:rsidRPr="004B56D2">
        <w:rPr>
          <w:color w:val="auto"/>
        </w:rPr>
        <w:t xml:space="preserve"> </w:t>
      </w:r>
      <w:r w:rsidR="008C2A91" w:rsidRPr="004B56D2">
        <w:rPr>
          <w:color w:val="auto"/>
        </w:rPr>
        <w:t>-</w:t>
      </w:r>
      <w:r w:rsidRPr="004B56D2">
        <w:rPr>
          <w:b/>
          <w:color w:val="auto"/>
        </w:rPr>
        <w:t>K</w:t>
      </w:r>
      <w:ins w:id="505" w:author="DELL" w:date="1970-01-01T00:00:00Z">
        <w:r w:rsidR="009942D3" w:rsidRPr="004B56D2">
          <w:rPr>
            <w:b/>
            <w:color w:val="auto"/>
          </w:rPr>
          <w:t xml:space="preserve">ézműves műhely – Cél: </w:t>
        </w:r>
        <w:r w:rsidR="009942D3" w:rsidRPr="004B56D2">
          <w:rPr>
            <w:color w:val="auto"/>
          </w:rPr>
          <w:t xml:space="preserve">Tehetséges, érdeklődő nagycsoportos korú, jó kézügyességű, fantáziadús, alkotószellemű gyermekek vizuális alkotótevékenységének, esztétikai érzékének fejlesztése. A gyermekek fantáziájának, kreatív gondolkodás módjának intenzívebb kibontakoztatása. Ismerkedjenek meg a népi kismesterségek technikáival, a </w:t>
        </w:r>
        <w:proofErr w:type="spellStart"/>
        <w:r w:rsidR="009942D3" w:rsidRPr="004B56D2">
          <w:rPr>
            <w:color w:val="auto"/>
          </w:rPr>
          <w:t>csuhézással</w:t>
        </w:r>
        <w:proofErr w:type="spellEnd"/>
        <w:r w:rsidR="009942D3" w:rsidRPr="004B56D2">
          <w:rPr>
            <w:color w:val="auto"/>
          </w:rPr>
          <w:t>, és a batikolással. Rajzversenyeken való részvétellel juttassuk sikerélményhez a gyerekeket.</w:t>
        </w:r>
      </w:ins>
    </w:p>
    <w:p w14:paraId="6D65B83B" w14:textId="77777777" w:rsidR="008C2A91" w:rsidRPr="004B56D2" w:rsidRDefault="008C2A91" w:rsidP="00DB171B">
      <w:proofErr w:type="spellStart"/>
      <w:r w:rsidRPr="004B56D2">
        <w:t>Számolka</w:t>
      </w:r>
      <w:proofErr w:type="spellEnd"/>
      <w:r w:rsidRPr="004B56D2">
        <w:t xml:space="preserve"> tehetséggondozó műhely célja a matematika iránti tehetséggondozás.</w:t>
      </w:r>
    </w:p>
    <w:p w14:paraId="72599230" w14:textId="77777777" w:rsidR="008C2A91" w:rsidRPr="004B56D2" w:rsidRDefault="008C2A91" w:rsidP="00DB171B">
      <w:r w:rsidRPr="004B56D2">
        <w:t>A tehetséggondozó műhelyek átfogó célja, hogy:</w:t>
      </w:r>
    </w:p>
    <w:p w14:paraId="714A24DC" w14:textId="77777777" w:rsidR="008C2A91" w:rsidRPr="004B56D2" w:rsidRDefault="008C2A91" w:rsidP="008C2A91">
      <w:pPr>
        <w:pStyle w:val="NormlWeb"/>
        <w:numPr>
          <w:ilvl w:val="0"/>
          <w:numId w:val="136"/>
        </w:numPr>
        <w:spacing w:line="360" w:lineRule="auto"/>
      </w:pPr>
      <w:r w:rsidRPr="004B56D2">
        <w:rPr>
          <w:b/>
          <w:bCs/>
        </w:rPr>
        <w:t>Felismerjék és támogassák</w:t>
      </w:r>
      <w:r w:rsidRPr="004B56D2">
        <w:t xml:space="preserve"> a tehetséges gyermekeket.</w:t>
      </w:r>
    </w:p>
    <w:p w14:paraId="4474FBA4" w14:textId="77777777" w:rsidR="008C2A91" w:rsidRPr="004B56D2" w:rsidRDefault="008C2A91" w:rsidP="008C2A91">
      <w:pPr>
        <w:pStyle w:val="NormlWeb"/>
        <w:numPr>
          <w:ilvl w:val="0"/>
          <w:numId w:val="136"/>
        </w:numPr>
        <w:spacing w:line="360" w:lineRule="auto"/>
      </w:pPr>
      <w:r w:rsidRPr="004B56D2">
        <w:rPr>
          <w:b/>
          <w:bCs/>
        </w:rPr>
        <w:t>Kibontakoztassák</w:t>
      </w:r>
      <w:r w:rsidRPr="004B56D2">
        <w:t xml:space="preserve"> a gyermekek logikai képességeit, kreativitását és motivációját.</w:t>
      </w:r>
    </w:p>
    <w:p w14:paraId="56E695D3" w14:textId="77777777" w:rsidR="008C2A91" w:rsidRPr="004B56D2" w:rsidRDefault="008C2A91" w:rsidP="008C2A91">
      <w:pPr>
        <w:pStyle w:val="NormlWeb"/>
        <w:numPr>
          <w:ilvl w:val="0"/>
          <w:numId w:val="136"/>
        </w:numPr>
        <w:spacing w:line="360" w:lineRule="auto"/>
      </w:pPr>
      <w:r w:rsidRPr="004B56D2">
        <w:rPr>
          <w:b/>
          <w:bCs/>
        </w:rPr>
        <w:t>Komplex módon</w:t>
      </w:r>
      <w:r w:rsidRPr="004B56D2">
        <w:t xml:space="preserve"> fejlesszék a gyermek személyiségét, figyelembe véve az érzelmi szükségleteiket is.</w:t>
      </w:r>
    </w:p>
    <w:p w14:paraId="670E91EC" w14:textId="77777777" w:rsidR="008C2A91" w:rsidRPr="004B56D2" w:rsidRDefault="008C2A91" w:rsidP="008C2A91">
      <w:pPr>
        <w:pStyle w:val="NormlWeb"/>
        <w:numPr>
          <w:ilvl w:val="0"/>
          <w:numId w:val="136"/>
        </w:numPr>
        <w:spacing w:line="360" w:lineRule="auto"/>
      </w:pPr>
      <w:r w:rsidRPr="004B56D2">
        <w:rPr>
          <w:b/>
          <w:bCs/>
        </w:rPr>
        <w:t>Elmélyítsék</w:t>
      </w:r>
      <w:r w:rsidRPr="004B56D2">
        <w:t xml:space="preserve"> a gyermekek tudását az érdeklődési területükön.</w:t>
      </w:r>
    </w:p>
    <w:p w14:paraId="3500F582" w14:textId="6A7D23DE" w:rsidR="008C2A91" w:rsidRPr="004B56D2" w:rsidRDefault="008C2A91" w:rsidP="008C2A91">
      <w:pPr>
        <w:pStyle w:val="NormlWeb"/>
        <w:numPr>
          <w:ilvl w:val="0"/>
          <w:numId w:val="136"/>
        </w:numPr>
        <w:spacing w:line="360" w:lineRule="auto"/>
      </w:pPr>
      <w:r w:rsidRPr="004B56D2">
        <w:rPr>
          <w:b/>
          <w:bCs/>
        </w:rPr>
        <w:t>Ösztönözzék</w:t>
      </w:r>
      <w:r w:rsidRPr="004B56D2">
        <w:t xml:space="preserve"> a gyermeke</w:t>
      </w:r>
      <w:r w:rsidR="0027422E" w:rsidRPr="004B56D2">
        <w:t>ket</w:t>
      </w:r>
      <w:r w:rsidRPr="004B56D2">
        <w:t xml:space="preserve"> a harmonikus fejlődésre, a kritikus gondolkodásra és az önkifejezésre.</w:t>
      </w:r>
    </w:p>
    <w:p w14:paraId="00D74FDA" w14:textId="5DD5F2A2" w:rsidR="008C2A91" w:rsidRPr="004B56D2" w:rsidRDefault="007C3B01" w:rsidP="00DB171B">
      <w:r w:rsidRPr="004B56D2">
        <w:rPr>
          <w:b/>
          <w:i/>
        </w:rPr>
        <w:lastRenderedPageBreak/>
        <w:t>Az „</w:t>
      </w:r>
      <w:proofErr w:type="spellStart"/>
      <w:r w:rsidRPr="004B56D2">
        <w:rPr>
          <w:b/>
          <w:i/>
        </w:rPr>
        <w:t>Öko</w:t>
      </w:r>
      <w:proofErr w:type="spellEnd"/>
      <w:r w:rsidRPr="004B56D2">
        <w:rPr>
          <w:b/>
          <w:i/>
        </w:rPr>
        <w:t>-M</w:t>
      </w:r>
      <w:r w:rsidR="008C2A91" w:rsidRPr="004B56D2">
        <w:rPr>
          <w:b/>
          <w:i/>
        </w:rPr>
        <w:t>anók” zöld</w:t>
      </w:r>
      <w:r w:rsidR="008C2A91" w:rsidRPr="004B56D2">
        <w:t xml:space="preserve"> óvodai környezeti műhely fő célja a gyermekek környezettudatos szemléletének és magatartásának megalapozása. A program a </w:t>
      </w:r>
      <w:r w:rsidR="008C2A91" w:rsidRPr="004B56D2">
        <w:rPr>
          <w:b/>
          <w:bCs/>
        </w:rPr>
        <w:t>Zöld Óvoda</w:t>
      </w:r>
      <w:r w:rsidR="008C2A91" w:rsidRPr="004B56D2">
        <w:t xml:space="preserve"> elveire épül, és kiemelt figyelmet fordít a fenntarthatóságra nevelésre.</w:t>
      </w:r>
    </w:p>
    <w:p w14:paraId="5F1F0695" w14:textId="77777777" w:rsidR="008C2A91" w:rsidRPr="00DB171B" w:rsidRDefault="008C2A91" w:rsidP="00DB171B">
      <w:pPr>
        <w:rPr>
          <w:b/>
          <w:bCs/>
          <w:i/>
          <w:iCs/>
        </w:rPr>
      </w:pPr>
      <w:bookmarkStart w:id="506" w:name="_Toc205884736"/>
      <w:r w:rsidRPr="00DB171B">
        <w:rPr>
          <w:b/>
          <w:bCs/>
          <w:i/>
          <w:iCs/>
        </w:rPr>
        <w:t>Célok</w:t>
      </w:r>
      <w:bookmarkEnd w:id="506"/>
    </w:p>
    <w:p w14:paraId="444C584C" w14:textId="77777777" w:rsidR="008C2A91" w:rsidRPr="004B56D2" w:rsidRDefault="008C2A91" w:rsidP="008C2A91">
      <w:pPr>
        <w:pStyle w:val="NormlWeb"/>
        <w:numPr>
          <w:ilvl w:val="0"/>
          <w:numId w:val="137"/>
        </w:numPr>
        <w:spacing w:line="360" w:lineRule="auto"/>
        <w:jc w:val="both"/>
      </w:pPr>
      <w:r w:rsidRPr="004B56D2">
        <w:rPr>
          <w:b/>
          <w:bCs/>
        </w:rPr>
        <w:t>A környezet iránti pozitív érzelmek erősítése:</w:t>
      </w:r>
      <w:r w:rsidRPr="004B56D2">
        <w:t xml:space="preserve"> A műhely a természet felfedezésén és a közvetlen tapasztalatszerzésen keresztül próbálja megszerettetni a gyerekekkel a természetet.</w:t>
      </w:r>
    </w:p>
    <w:p w14:paraId="3FE43C91" w14:textId="77777777" w:rsidR="008C2A91" w:rsidRPr="004B56D2" w:rsidRDefault="008C2A91" w:rsidP="008C2A91">
      <w:pPr>
        <w:pStyle w:val="NormlWeb"/>
        <w:numPr>
          <w:ilvl w:val="0"/>
          <w:numId w:val="137"/>
        </w:numPr>
        <w:spacing w:line="360" w:lineRule="auto"/>
        <w:jc w:val="both"/>
      </w:pPr>
      <w:r w:rsidRPr="004B56D2">
        <w:rPr>
          <w:b/>
          <w:bCs/>
        </w:rPr>
        <w:t>Környezettudatos magatartás formálása:</w:t>
      </w:r>
      <w:r w:rsidRPr="004B56D2">
        <w:t xml:space="preserve"> A gyermekek megismerik és gyakorolják a környezet védelméhez kapcsolódó szokásokat, például a szelektív hulladékgyűjtést vagy az anyagok </w:t>
      </w:r>
      <w:proofErr w:type="spellStart"/>
      <w:r w:rsidRPr="004B56D2">
        <w:t>újrahasznosítását</w:t>
      </w:r>
      <w:proofErr w:type="spellEnd"/>
      <w:r w:rsidRPr="004B56D2">
        <w:t>.</w:t>
      </w:r>
    </w:p>
    <w:p w14:paraId="31F4622A" w14:textId="77777777" w:rsidR="008C2A91" w:rsidRPr="004B56D2" w:rsidRDefault="008C2A91" w:rsidP="008C2A91">
      <w:pPr>
        <w:pStyle w:val="NormlWeb"/>
        <w:numPr>
          <w:ilvl w:val="0"/>
          <w:numId w:val="137"/>
        </w:numPr>
        <w:spacing w:line="360" w:lineRule="auto"/>
        <w:jc w:val="both"/>
      </w:pPr>
      <w:r w:rsidRPr="004B56D2">
        <w:rPr>
          <w:b/>
          <w:bCs/>
        </w:rPr>
        <w:t>Összefüggések felismerése:</w:t>
      </w:r>
      <w:r w:rsidRPr="004B56D2">
        <w:t xml:space="preserve"> A játékos feladatok és kísérletek révén a gyerekek megértik az ok-okozati összefüggéseket a természetben, például a növények növekedését vagy az állatok életét.</w:t>
      </w:r>
    </w:p>
    <w:p w14:paraId="0766B6C9" w14:textId="77777777" w:rsidR="008C2A91" w:rsidRPr="004B56D2" w:rsidRDefault="008C2A91" w:rsidP="008C2A91">
      <w:pPr>
        <w:pStyle w:val="NormlWeb"/>
        <w:numPr>
          <w:ilvl w:val="0"/>
          <w:numId w:val="137"/>
        </w:numPr>
        <w:spacing w:line="360" w:lineRule="auto"/>
        <w:jc w:val="both"/>
      </w:pPr>
      <w:r w:rsidRPr="004B56D2">
        <w:rPr>
          <w:b/>
          <w:bCs/>
        </w:rPr>
        <w:t>Tudatosságra nevelés:</w:t>
      </w:r>
      <w:r w:rsidRPr="004B56D2">
        <w:t xml:space="preserve"> A program segítségével a gyermekek nyitottá válnak a körülöttük lévő természeti, tárgyi és társadalmi környezet megismerésére.</w:t>
      </w:r>
    </w:p>
    <w:p w14:paraId="0A7EE21D" w14:textId="77777777" w:rsidR="008C2A91" w:rsidRPr="004B56D2" w:rsidRDefault="008C2A91" w:rsidP="008C2A91">
      <w:pPr>
        <w:pStyle w:val="NormlWeb"/>
        <w:numPr>
          <w:ilvl w:val="0"/>
          <w:numId w:val="137"/>
        </w:numPr>
        <w:spacing w:line="360" w:lineRule="auto"/>
        <w:jc w:val="both"/>
      </w:pPr>
      <w:r w:rsidRPr="004B56D2">
        <w:rPr>
          <w:b/>
          <w:bCs/>
        </w:rPr>
        <w:t>Egészséges életmód kialakítása:</w:t>
      </w:r>
      <w:r w:rsidRPr="004B56D2">
        <w:t xml:space="preserve"> A környezeti nevelés szorosan kapcsolódik az egészséges életvitelre való neveléshez.</w:t>
      </w:r>
    </w:p>
    <w:p w14:paraId="69FBFF26" w14:textId="2A8924F3" w:rsidR="00D11390" w:rsidRPr="004B56D2" w:rsidRDefault="008C2A91" w:rsidP="006226EB">
      <w:pPr>
        <w:pStyle w:val="NormlWeb"/>
        <w:spacing w:line="360" w:lineRule="auto"/>
        <w:jc w:val="both"/>
      </w:pPr>
      <w:r w:rsidRPr="004B56D2">
        <w:t>Ezeket a célokat a műhely a gyermekek életkori sajátosságainak és képességeinek figyelembevételével, rugalmasan, játékos formában valósítja meg. A program témái szorosan illeszkednek az óvoda zöld programjához és a jeles zöld napokhoz.</w:t>
      </w:r>
    </w:p>
    <w:p w14:paraId="0378388A" w14:textId="6A248471" w:rsidR="00D11390" w:rsidRPr="00AE45D5" w:rsidRDefault="006226EB" w:rsidP="006226EB">
      <w:pPr>
        <w:pStyle w:val="Cmsor1"/>
        <w:rPr>
          <w:sz w:val="28"/>
          <w:szCs w:val="28"/>
        </w:rPr>
      </w:pPr>
      <w:bookmarkStart w:id="507" w:name="_Toc206407895"/>
      <w:r w:rsidRPr="00AE45D5">
        <w:rPr>
          <w:sz w:val="28"/>
          <w:szCs w:val="28"/>
        </w:rPr>
        <w:t>I</w:t>
      </w:r>
      <w:r w:rsidR="005B6DE4" w:rsidRPr="00AE45D5">
        <w:rPr>
          <w:sz w:val="28"/>
          <w:szCs w:val="28"/>
        </w:rPr>
        <w:t>X. AZ ÓVODA KAPCSOLATRENDSZERE</w:t>
      </w:r>
      <w:bookmarkEnd w:id="507"/>
    </w:p>
    <w:p w14:paraId="54F96E66" w14:textId="77777777" w:rsidR="004409B1" w:rsidRPr="004409B1" w:rsidRDefault="004409B1" w:rsidP="004409B1"/>
    <w:p w14:paraId="361DB08B" w14:textId="77777777" w:rsidR="00AB1A67" w:rsidRPr="004B56D2" w:rsidRDefault="00AB1A67" w:rsidP="00AB1A67">
      <w:pPr>
        <w:ind w:left="-5" w:right="53"/>
        <w:rPr>
          <w:color w:val="auto"/>
        </w:rPr>
      </w:pPr>
      <w:r w:rsidRPr="004B56D2">
        <w:rPr>
          <w:color w:val="auto"/>
        </w:rPr>
        <w:t xml:space="preserve">Óvodánkban kiemelt feladat a szülőkkel való együttműködés folyamatos ápolása, mivel az óvodai nevelés a családi nevelésre épül. Lehetővé tesszük a szülők számára, hogy részt vegyenek a gyermekek beilleszkedési folyamatában, és az óvodák által kínált eseményeken. </w:t>
      </w:r>
    </w:p>
    <w:p w14:paraId="2C0A96FE" w14:textId="345478AE" w:rsidR="00AB1A67" w:rsidRPr="004B56D2" w:rsidRDefault="00AB1A67" w:rsidP="00AB1A67">
      <w:pPr>
        <w:spacing w:after="1" w:line="381" w:lineRule="auto"/>
        <w:ind w:left="-5" w:right="52"/>
        <w:rPr>
          <w:color w:val="auto"/>
        </w:rPr>
      </w:pPr>
      <w:r w:rsidRPr="004B56D2">
        <w:rPr>
          <w:color w:val="auto"/>
        </w:rPr>
        <w:t xml:space="preserve">Az óvoda és a család összhangja, együttműködése a gyermek harmonikus fejlődésének feltétele. </w:t>
      </w:r>
      <w:r w:rsidRPr="004B56D2">
        <w:rPr>
          <w:b/>
          <w:i/>
          <w:color w:val="auto"/>
          <w:sz w:val="28"/>
        </w:rPr>
        <w:t>Célunk</w:t>
      </w:r>
      <w:r w:rsidRPr="004B56D2">
        <w:rPr>
          <w:b/>
          <w:color w:val="auto"/>
        </w:rPr>
        <w:t xml:space="preserve"> a személyiségi és szülői jogok tiszteletben tartásával erősíteni a partneri viszonyt. A kapcsolat épüljön tapintatra, az óv</w:t>
      </w:r>
      <w:r w:rsidR="0027422E" w:rsidRPr="004B56D2">
        <w:rPr>
          <w:b/>
          <w:color w:val="auto"/>
        </w:rPr>
        <w:t>odapedagógusok</w:t>
      </w:r>
      <w:r w:rsidRPr="004B56D2">
        <w:rPr>
          <w:b/>
          <w:color w:val="auto"/>
        </w:rPr>
        <w:t xml:space="preserve"> éreztesse az empátiát, a segítő szándékot minden találkozás alkalmával. </w:t>
      </w:r>
    </w:p>
    <w:p w14:paraId="2D4F6797" w14:textId="77777777" w:rsidR="00AB1A67" w:rsidRPr="004B56D2" w:rsidRDefault="00AB1A67" w:rsidP="00AB1A67">
      <w:pPr>
        <w:ind w:left="-5" w:right="53"/>
        <w:rPr>
          <w:color w:val="auto"/>
        </w:rPr>
      </w:pPr>
      <w:r w:rsidRPr="004B56D2">
        <w:rPr>
          <w:color w:val="auto"/>
        </w:rPr>
        <w:t xml:space="preserve">Hozzásegítjük a szülőket a gyerekek reális értékeléséhez, korrekt, őszinte tájékoztatást adunk a gyermek fejlődéséről és a szülőt érdeklő más kérdésekről. </w:t>
      </w:r>
    </w:p>
    <w:p w14:paraId="5A45D31C" w14:textId="77777777" w:rsidR="00AB1A67" w:rsidRPr="004B56D2" w:rsidRDefault="00AB1A67" w:rsidP="00AB1A67">
      <w:pPr>
        <w:spacing w:after="143" w:line="259" w:lineRule="auto"/>
        <w:ind w:left="0" w:right="0" w:firstLine="0"/>
        <w:jc w:val="left"/>
        <w:rPr>
          <w:color w:val="auto"/>
        </w:rPr>
      </w:pPr>
      <w:r w:rsidRPr="004B56D2">
        <w:rPr>
          <w:b/>
          <w:i/>
          <w:color w:val="auto"/>
          <w:sz w:val="28"/>
        </w:rPr>
        <w:t xml:space="preserve"> </w:t>
      </w:r>
    </w:p>
    <w:p w14:paraId="43C0CF69" w14:textId="77777777" w:rsidR="00AB1A67" w:rsidRPr="006F77E0" w:rsidRDefault="00AB1A67" w:rsidP="006F77E0">
      <w:pPr>
        <w:rPr>
          <w:b/>
          <w:bCs/>
          <w:i/>
          <w:iCs/>
        </w:rPr>
      </w:pPr>
      <w:bookmarkStart w:id="508" w:name="_Toc205884738"/>
      <w:r w:rsidRPr="006F77E0">
        <w:rPr>
          <w:b/>
          <w:bCs/>
          <w:i/>
          <w:iCs/>
        </w:rPr>
        <w:lastRenderedPageBreak/>
        <w:t>A kapcsolattartás formái</w:t>
      </w:r>
      <w:bookmarkEnd w:id="508"/>
      <w:r w:rsidRPr="006F77E0">
        <w:rPr>
          <w:b/>
          <w:bCs/>
          <w:i/>
          <w:iCs/>
        </w:rPr>
        <w:t xml:space="preserve">  </w:t>
      </w:r>
    </w:p>
    <w:p w14:paraId="56E1BABF" w14:textId="77777777" w:rsidR="00AB1A67" w:rsidRPr="004B56D2" w:rsidRDefault="00AB1A67" w:rsidP="00AB1A67">
      <w:pPr>
        <w:ind w:left="-5" w:right="53"/>
        <w:rPr>
          <w:color w:val="auto"/>
        </w:rPr>
      </w:pPr>
      <w:r w:rsidRPr="004B56D2">
        <w:rPr>
          <w:b/>
          <w:color w:val="auto"/>
        </w:rPr>
        <w:t>Családlátogatások:</w:t>
      </w:r>
      <w:r w:rsidRPr="004B56D2">
        <w:rPr>
          <w:color w:val="auto"/>
        </w:rPr>
        <w:t xml:space="preserve"> bemutatkozó látogatás a gyermek óvodába érkezése előtt, prevenciós, családlátogatás szükség szerint. </w:t>
      </w:r>
    </w:p>
    <w:p w14:paraId="2CC615CB" w14:textId="77777777" w:rsidR="00AB1A67" w:rsidRPr="004B56D2" w:rsidRDefault="00AB1A67" w:rsidP="00AB1A67">
      <w:pPr>
        <w:ind w:left="-5" w:right="53"/>
        <w:rPr>
          <w:color w:val="auto"/>
        </w:rPr>
      </w:pPr>
      <w:r w:rsidRPr="004B56D2">
        <w:rPr>
          <w:color w:val="auto"/>
        </w:rPr>
        <w:t xml:space="preserve">Célja, hogy megismerjük a gyermeket a közvetlen környezetében, felmérjük helyét a családban, tájékozódjunk a család nevelési elveiről, szokásairól. </w:t>
      </w:r>
    </w:p>
    <w:p w14:paraId="463ECF82" w14:textId="77777777" w:rsidR="00AB1A67" w:rsidRPr="004B56D2" w:rsidRDefault="00AB1A67" w:rsidP="00AB1A67">
      <w:pPr>
        <w:spacing w:after="161" w:line="259" w:lineRule="auto"/>
        <w:ind w:left="0" w:right="0" w:firstLine="0"/>
        <w:jc w:val="left"/>
        <w:rPr>
          <w:color w:val="auto"/>
        </w:rPr>
      </w:pPr>
      <w:r w:rsidRPr="004B56D2">
        <w:rPr>
          <w:color w:val="auto"/>
        </w:rPr>
        <w:t xml:space="preserve"> </w:t>
      </w:r>
    </w:p>
    <w:p w14:paraId="72AB81FE" w14:textId="77777777" w:rsidR="00AB1A67" w:rsidRPr="004B56D2" w:rsidRDefault="00AB1A67" w:rsidP="00AB1A67">
      <w:pPr>
        <w:ind w:left="-5" w:right="53"/>
        <w:rPr>
          <w:color w:val="auto"/>
        </w:rPr>
      </w:pPr>
      <w:r w:rsidRPr="004B56D2">
        <w:rPr>
          <w:b/>
          <w:color w:val="auto"/>
        </w:rPr>
        <w:t>Személyes beszélgetések</w:t>
      </w:r>
      <w:r w:rsidRPr="004B56D2">
        <w:rPr>
          <w:color w:val="auto"/>
        </w:rPr>
        <w:t xml:space="preserve"> a gyermekről, óvodáról, családról, amelyet kezdeményezhet az óvónő és a szülő is. </w:t>
      </w:r>
    </w:p>
    <w:p w14:paraId="38A6F053" w14:textId="77777777" w:rsidR="00AB1A67" w:rsidRPr="004B56D2" w:rsidRDefault="00AB1A67" w:rsidP="00AB1A67">
      <w:pPr>
        <w:spacing w:after="163" w:line="259" w:lineRule="auto"/>
        <w:ind w:left="0" w:right="0" w:firstLine="0"/>
        <w:jc w:val="left"/>
        <w:rPr>
          <w:color w:val="auto"/>
        </w:rPr>
      </w:pPr>
      <w:r w:rsidRPr="004B56D2">
        <w:rPr>
          <w:color w:val="auto"/>
        </w:rPr>
        <w:t xml:space="preserve"> </w:t>
      </w:r>
    </w:p>
    <w:p w14:paraId="775E6E26" w14:textId="77777777" w:rsidR="00AB1A67" w:rsidRPr="004B56D2" w:rsidRDefault="00AB1A67" w:rsidP="00854E7E">
      <w:r w:rsidRPr="004B56D2">
        <w:rPr>
          <w:b/>
        </w:rPr>
        <w:t>Szülői értekezletek:</w:t>
      </w:r>
      <w:r w:rsidRPr="004B56D2">
        <w:t xml:space="preserve"> összevont szülői értekezlet az új felvételt nyert gyerekek szülei részére a tanév elején. Csoportszülői értekezlet évente 2-3 alkalommal, ahol az óvodát, a csoportot, a gyermekeket, a szülőket érintő legfontosabb témákat, feladatokat, problémákat beszéljük meg. Az óvodapedagógus feladata a szülők véleményének meghallgatása, javaslatainak figyelembevétele. </w:t>
      </w:r>
    </w:p>
    <w:p w14:paraId="7CB4AB60" w14:textId="77777777" w:rsidR="00AB1A67" w:rsidRPr="004B56D2" w:rsidRDefault="00AB1A67" w:rsidP="00854E7E">
      <w:r w:rsidRPr="004B56D2">
        <w:t xml:space="preserve"> </w:t>
      </w:r>
    </w:p>
    <w:p w14:paraId="3A1F8094" w14:textId="77777777" w:rsidR="00AB1A67" w:rsidRPr="004B56D2" w:rsidRDefault="00AB1A67" w:rsidP="00854E7E">
      <w:r w:rsidRPr="004B56D2">
        <w:rPr>
          <w:b/>
        </w:rPr>
        <w:t>Nyílt napok:</w:t>
      </w:r>
      <w:r w:rsidRPr="004B56D2">
        <w:t xml:space="preserve"> ahol betekintést kap a szülő az óvodában folyó nevelőmunkáról, gyermeke társas kapcsolatairól, teljesítményéről és bekapcsolódhat a gyerekek napi tevékenységébe.  </w:t>
      </w:r>
    </w:p>
    <w:p w14:paraId="65948D99" w14:textId="77777777" w:rsidR="00AB1A67" w:rsidRPr="004B56D2" w:rsidRDefault="00AB1A67" w:rsidP="00854E7E">
      <w:r w:rsidRPr="004B56D2">
        <w:rPr>
          <w:b/>
        </w:rPr>
        <w:t>Írásos tájékoztatás:</w:t>
      </w:r>
      <w:r w:rsidRPr="004B56D2">
        <w:t xml:space="preserve"> hirdetőtáblán, üzenő füzetben stb. formájában. </w:t>
      </w:r>
    </w:p>
    <w:p w14:paraId="0F090CA3" w14:textId="77777777" w:rsidR="00AB1A67" w:rsidRPr="004B56D2" w:rsidRDefault="00AB1A67" w:rsidP="00AB1A67">
      <w:pPr>
        <w:spacing w:after="157" w:line="259" w:lineRule="auto"/>
        <w:ind w:left="0" w:right="0" w:firstLine="0"/>
        <w:jc w:val="left"/>
        <w:rPr>
          <w:color w:val="auto"/>
        </w:rPr>
      </w:pPr>
      <w:r w:rsidRPr="004B56D2">
        <w:rPr>
          <w:color w:val="auto"/>
        </w:rPr>
        <w:t xml:space="preserve"> </w:t>
      </w:r>
    </w:p>
    <w:p w14:paraId="2C49AEC3" w14:textId="4A144EDF" w:rsidR="00AB1A67" w:rsidRPr="004B56D2" w:rsidRDefault="00AB1A67" w:rsidP="006F77E0">
      <w:pPr>
        <w:ind w:left="-5" w:right="53"/>
        <w:rPr>
          <w:color w:val="auto"/>
        </w:rPr>
      </w:pPr>
      <w:r w:rsidRPr="004B56D2">
        <w:rPr>
          <w:color w:val="auto"/>
        </w:rPr>
        <w:t xml:space="preserve">A szülők közösségét a </w:t>
      </w:r>
      <w:r w:rsidRPr="004B56D2">
        <w:rPr>
          <w:i/>
          <w:color w:val="auto"/>
        </w:rPr>
        <w:t>Szülői Szervezet</w:t>
      </w:r>
      <w:r w:rsidRPr="004B56D2">
        <w:rPr>
          <w:color w:val="auto"/>
        </w:rPr>
        <w:t xml:space="preserve"> képviseli. A Szülői Szervezet választmányába a székhely és telephely óvoda óvodai csoportjaiból delegálják a szülők képviselőiket, így biztosítva az információ folyamatos áramlását, az együttműködést. </w:t>
      </w:r>
    </w:p>
    <w:p w14:paraId="21C23C18" w14:textId="77777777" w:rsidR="00AB1A67" w:rsidRPr="004B56D2" w:rsidRDefault="00AB1A67" w:rsidP="00AB1A67">
      <w:pPr>
        <w:spacing w:after="170" w:line="249" w:lineRule="auto"/>
        <w:ind w:left="-5" w:right="5089"/>
        <w:rPr>
          <w:color w:val="auto"/>
        </w:rPr>
      </w:pPr>
      <w:r w:rsidRPr="004B56D2">
        <w:rPr>
          <w:b/>
          <w:color w:val="auto"/>
        </w:rPr>
        <w:t xml:space="preserve">Együttműködést gazdagító tevékenységek </w:t>
      </w:r>
      <w:r w:rsidRPr="004B56D2">
        <w:rPr>
          <w:color w:val="auto"/>
        </w:rPr>
        <w:t xml:space="preserve"> </w:t>
      </w:r>
    </w:p>
    <w:p w14:paraId="073F2D49" w14:textId="37893BDD" w:rsidR="00AB1A67" w:rsidRPr="004B56D2" w:rsidRDefault="00AB1A67" w:rsidP="006F77E0">
      <w:pPr>
        <w:ind w:left="-5" w:right="53"/>
        <w:rPr>
          <w:color w:val="auto"/>
        </w:rPr>
      </w:pPr>
      <w:r w:rsidRPr="004B56D2">
        <w:rPr>
          <w:b/>
          <w:color w:val="auto"/>
        </w:rPr>
        <w:t>Az óvodával közös családi programok,</w:t>
      </w:r>
      <w:r w:rsidRPr="004B56D2">
        <w:rPr>
          <w:color w:val="auto"/>
        </w:rPr>
        <w:t xml:space="preserve"> ünnepek lehetőséget biztosítanak a család és az óvoda közötti kapcsolat elmélyítésére, egymás szokásainak, értékrendjének még jobb megismerésére, nevelési elveik közelítésére. </w:t>
      </w:r>
    </w:p>
    <w:p w14:paraId="1DB9083D" w14:textId="77777777" w:rsidR="00AB1A67" w:rsidRPr="004B56D2" w:rsidRDefault="00AB1A67" w:rsidP="00AB1A67">
      <w:pPr>
        <w:spacing w:after="1" w:line="249" w:lineRule="auto"/>
        <w:ind w:left="-5" w:right="52"/>
        <w:rPr>
          <w:color w:val="auto"/>
        </w:rPr>
      </w:pPr>
      <w:r w:rsidRPr="004B56D2">
        <w:rPr>
          <w:b/>
          <w:color w:val="auto"/>
        </w:rPr>
        <w:t xml:space="preserve">Rendezvények az óvodákban </w:t>
      </w:r>
    </w:p>
    <w:p w14:paraId="5E7DC0E8" w14:textId="77777777" w:rsidR="00AB1A67" w:rsidRPr="004B56D2" w:rsidRDefault="00AB1A67" w:rsidP="00AB1A67">
      <w:pPr>
        <w:spacing w:after="4" w:line="259" w:lineRule="auto"/>
        <w:ind w:left="0" w:right="0" w:firstLine="0"/>
        <w:jc w:val="left"/>
        <w:rPr>
          <w:color w:val="auto"/>
        </w:rPr>
      </w:pPr>
      <w:r w:rsidRPr="004B56D2">
        <w:rPr>
          <w:b/>
          <w:i/>
          <w:color w:val="auto"/>
        </w:rPr>
        <w:t xml:space="preserve"> </w:t>
      </w:r>
    </w:p>
    <w:p w14:paraId="195E7FB1" w14:textId="0AC9A184" w:rsidR="00AB1A67" w:rsidRPr="004B56D2" w:rsidRDefault="00AB1A67" w:rsidP="00854E7E">
      <w:pPr>
        <w:pStyle w:val="Listaszerbekezds"/>
        <w:numPr>
          <w:ilvl w:val="0"/>
          <w:numId w:val="208"/>
        </w:numPr>
      </w:pPr>
      <w:r w:rsidRPr="004B56D2">
        <w:t xml:space="preserve">Farsang </w:t>
      </w:r>
    </w:p>
    <w:p w14:paraId="62E804E6" w14:textId="7A5C73F4" w:rsidR="0027422E" w:rsidRPr="004B56D2" w:rsidRDefault="00AB1A67" w:rsidP="00854E7E">
      <w:pPr>
        <w:pStyle w:val="Listaszerbekezds"/>
        <w:numPr>
          <w:ilvl w:val="0"/>
          <w:numId w:val="208"/>
        </w:numPr>
      </w:pPr>
      <w:r w:rsidRPr="004B56D2">
        <w:t xml:space="preserve">Anyák napja </w:t>
      </w:r>
    </w:p>
    <w:p w14:paraId="1D8780A9" w14:textId="0AA7DD91" w:rsidR="0027422E" w:rsidRPr="004B56D2" w:rsidRDefault="0027422E" w:rsidP="00854E7E">
      <w:pPr>
        <w:pStyle w:val="Listaszerbekezds"/>
        <w:numPr>
          <w:ilvl w:val="0"/>
          <w:numId w:val="208"/>
        </w:numPr>
      </w:pPr>
      <w:r w:rsidRPr="004B56D2">
        <w:t>Óvodai búcsúzás</w:t>
      </w:r>
    </w:p>
    <w:p w14:paraId="5BA6A50B" w14:textId="30B7779A" w:rsidR="00AB1A67" w:rsidRPr="004B56D2" w:rsidRDefault="00AB1A67" w:rsidP="00854E7E">
      <w:pPr>
        <w:pStyle w:val="Listaszerbekezds"/>
        <w:numPr>
          <w:ilvl w:val="0"/>
          <w:numId w:val="208"/>
        </w:numPr>
      </w:pPr>
      <w:r w:rsidRPr="004B56D2">
        <w:t xml:space="preserve">Márton-napi lámpás felvonulás </w:t>
      </w:r>
    </w:p>
    <w:p w14:paraId="1A2DDCEC" w14:textId="4139C529" w:rsidR="0027422E" w:rsidRPr="004B56D2" w:rsidRDefault="0027422E" w:rsidP="00854E7E">
      <w:pPr>
        <w:pStyle w:val="Listaszerbekezds"/>
        <w:numPr>
          <w:ilvl w:val="0"/>
          <w:numId w:val="208"/>
        </w:numPr>
      </w:pPr>
      <w:r w:rsidRPr="004B56D2">
        <w:t>Nyílt napok (Zöld napok</w:t>
      </w:r>
      <w:r w:rsidR="00756826" w:rsidRPr="004B56D2">
        <w:t>-virágültetés</w:t>
      </w:r>
      <w:r w:rsidRPr="004B56D2">
        <w:t>)</w:t>
      </w:r>
    </w:p>
    <w:p w14:paraId="31DEF1CA" w14:textId="1D86F9A7" w:rsidR="00AB1A67" w:rsidRPr="004B56D2" w:rsidRDefault="00AB1A67" w:rsidP="00854E7E">
      <w:pPr>
        <w:pStyle w:val="Listaszerbekezds"/>
        <w:numPr>
          <w:ilvl w:val="0"/>
          <w:numId w:val="208"/>
        </w:numPr>
      </w:pPr>
      <w:r w:rsidRPr="004B56D2">
        <w:t>Közös főzések</w:t>
      </w:r>
    </w:p>
    <w:p w14:paraId="50EEAE78" w14:textId="3086E108" w:rsidR="00AB1A67" w:rsidRPr="004B56D2" w:rsidRDefault="00AB1A67" w:rsidP="00854E7E">
      <w:pPr>
        <w:pStyle w:val="Listaszerbekezds"/>
        <w:numPr>
          <w:ilvl w:val="0"/>
          <w:numId w:val="208"/>
        </w:numPr>
      </w:pPr>
      <w:r w:rsidRPr="004B56D2">
        <w:lastRenderedPageBreak/>
        <w:t xml:space="preserve">Városi </w:t>
      </w:r>
      <w:proofErr w:type="gramStart"/>
      <w:r w:rsidRPr="004B56D2">
        <w:t>Karácsonyváró</w:t>
      </w:r>
      <w:proofErr w:type="gramEnd"/>
      <w:r w:rsidRPr="004B56D2">
        <w:t xml:space="preserve"> ünnepség. </w:t>
      </w:r>
    </w:p>
    <w:p w14:paraId="6FA8147F" w14:textId="77777777" w:rsidR="00AB1A67" w:rsidRPr="00877CEA" w:rsidRDefault="00AB1A67" w:rsidP="00877CEA">
      <w:pPr>
        <w:rPr>
          <w:i/>
        </w:rPr>
      </w:pPr>
      <w:r w:rsidRPr="004B56D2">
        <w:rPr>
          <w:i/>
        </w:rPr>
        <w:t xml:space="preserve"> </w:t>
      </w:r>
    </w:p>
    <w:p w14:paraId="1E27435A" w14:textId="77777777" w:rsidR="009942D3" w:rsidRPr="00877CEA" w:rsidRDefault="009942D3" w:rsidP="00877CEA">
      <w:pPr>
        <w:rPr>
          <w:b/>
          <w:i/>
        </w:rPr>
      </w:pPr>
      <w:bookmarkStart w:id="509" w:name="_Toc205884739"/>
      <w:r w:rsidRPr="00877CEA">
        <w:rPr>
          <w:b/>
          <w:i/>
        </w:rPr>
        <w:t>Együttműködés a családdal</w:t>
      </w:r>
      <w:bookmarkEnd w:id="509"/>
      <w:r w:rsidRPr="00877CEA">
        <w:rPr>
          <w:b/>
          <w:i/>
        </w:rPr>
        <w:t xml:space="preserve">  </w:t>
      </w:r>
    </w:p>
    <w:p w14:paraId="634F86DF" w14:textId="77777777" w:rsidR="009942D3" w:rsidRPr="004B56D2" w:rsidRDefault="009942D3" w:rsidP="009942D3">
      <w:pPr>
        <w:spacing w:after="3" w:line="397" w:lineRule="auto"/>
        <w:ind w:left="-5" w:right="51"/>
        <w:rPr>
          <w:color w:val="auto"/>
        </w:rPr>
      </w:pPr>
      <w:r w:rsidRPr="004B56D2">
        <w:rPr>
          <w:i/>
          <w:color w:val="auto"/>
        </w:rPr>
        <w:t xml:space="preserve">„Nem elegendő minden egyes ember akarata, szükséges, hogy mindannyian összességében akarjanak.”  </w:t>
      </w:r>
    </w:p>
    <w:p w14:paraId="7CF5F52C" w14:textId="77777777" w:rsidR="008C2A91" w:rsidRPr="007502BE" w:rsidRDefault="009942D3" w:rsidP="007502BE">
      <w:pPr>
        <w:rPr>
          <w:b/>
        </w:rPr>
      </w:pPr>
      <w:bookmarkStart w:id="510" w:name="_Toc205884740"/>
      <w:r w:rsidRPr="007502BE">
        <w:rPr>
          <w:b/>
        </w:rPr>
        <w:t>(</w:t>
      </w:r>
      <w:proofErr w:type="spellStart"/>
      <w:r w:rsidRPr="007502BE">
        <w:rPr>
          <w:b/>
        </w:rPr>
        <w:t>Koret</w:t>
      </w:r>
      <w:proofErr w:type="spellEnd"/>
      <w:r w:rsidR="008C2A91" w:rsidRPr="007502BE">
        <w:rPr>
          <w:b/>
        </w:rPr>
        <w:t>)</w:t>
      </w:r>
      <w:bookmarkEnd w:id="510"/>
    </w:p>
    <w:p w14:paraId="02CB82DD" w14:textId="77777777" w:rsidR="00305DA3" w:rsidRPr="004B56D2" w:rsidRDefault="00305DA3" w:rsidP="006F77E0">
      <w:bookmarkStart w:id="511" w:name="_Toc205884742"/>
      <w:r w:rsidRPr="004B56D2">
        <w:t>Nevelési munkánk a gyermek személyiségfejlődésének átfogó szemléletén alapul, amely magában foglalja az óvodába lépés előtti és az azt követő időszakot is. Az óvoda szoros kapcsolatot tart fenn a családdal és minden, a gyermek életében fontos szerepet játszó intézménnyel. A kapcsolattartás formáit és módszereit mindig az adott feladatok, szükségletek és helyi sajátosságok határozzák meg. Óvodánk proaktív a kapcsolatok kiépítésében és fenntartásában.</w:t>
      </w:r>
    </w:p>
    <w:p w14:paraId="5467FEB9" w14:textId="77777777" w:rsidR="00305DA3" w:rsidRPr="006F77E0" w:rsidRDefault="00305DA3" w:rsidP="006F77E0">
      <w:pPr>
        <w:rPr>
          <w:b/>
          <w:bCs/>
          <w:i/>
          <w:iCs/>
        </w:rPr>
      </w:pPr>
      <w:r w:rsidRPr="006F77E0">
        <w:rPr>
          <w:b/>
          <w:bCs/>
          <w:i/>
          <w:iCs/>
        </w:rPr>
        <w:t>Az óvoda és a család kapcsolata: Családbarát megközelítés</w:t>
      </w:r>
    </w:p>
    <w:p w14:paraId="34A3E005" w14:textId="77777777" w:rsidR="00305DA3" w:rsidRPr="004B56D2" w:rsidRDefault="00305DA3" w:rsidP="006F77E0">
      <w:r w:rsidRPr="004B56D2">
        <w:t xml:space="preserve">Az óvodai nevelésünk a családi nevelést kiegészítve, </w:t>
      </w:r>
      <w:proofErr w:type="spellStart"/>
      <w:r w:rsidRPr="004B56D2">
        <w:t>esetenként</w:t>
      </w:r>
      <w:proofErr w:type="spellEnd"/>
      <w:r w:rsidRPr="004B56D2">
        <w:t xml:space="preserve"> hátránycsökkentő funkciót is betölt. A hatékony nevelés érdekében hiszünk a nyitottságban, a gyermekek családi hátterének megismerésében, és a következő alapelveket valljuk:</w:t>
      </w:r>
    </w:p>
    <w:p w14:paraId="0DD5DE03" w14:textId="77777777" w:rsidR="00305DA3" w:rsidRPr="004B56D2" w:rsidRDefault="00305DA3" w:rsidP="00305DA3">
      <w:pPr>
        <w:pStyle w:val="NormlWeb"/>
        <w:numPr>
          <w:ilvl w:val="0"/>
          <w:numId w:val="181"/>
        </w:numPr>
        <w:spacing w:line="360" w:lineRule="auto"/>
        <w:jc w:val="both"/>
      </w:pPr>
      <w:r w:rsidRPr="004B56D2">
        <w:rPr>
          <w:b/>
          <w:bCs/>
        </w:rPr>
        <w:t>Nyitottság és bizalom:</w:t>
      </w:r>
      <w:r w:rsidRPr="004B56D2">
        <w:t xml:space="preserve"> Partneri kapcsolat kialakítására törekszünk a szülőkkel, melynek alapja az elfogadás, az együttérzés és az őszinte kommunikáció.</w:t>
      </w:r>
    </w:p>
    <w:p w14:paraId="60B2C36C" w14:textId="77777777" w:rsidR="00305DA3" w:rsidRPr="004B56D2" w:rsidRDefault="00305DA3" w:rsidP="00305DA3">
      <w:pPr>
        <w:pStyle w:val="NormlWeb"/>
        <w:numPr>
          <w:ilvl w:val="0"/>
          <w:numId w:val="181"/>
        </w:numPr>
        <w:spacing w:line="360" w:lineRule="auto"/>
        <w:jc w:val="both"/>
      </w:pPr>
      <w:r w:rsidRPr="004B56D2">
        <w:rPr>
          <w:b/>
          <w:bCs/>
        </w:rPr>
        <w:t>Rugalmasság és hatékonyság:</w:t>
      </w:r>
      <w:r w:rsidRPr="004B56D2">
        <w:t xml:space="preserve"> Működésünk során figyelembe vesszük a szülők eltérő elvárásait és igényeit, véleményüket pedig beépítjük a nevelőmunkánkba.</w:t>
      </w:r>
    </w:p>
    <w:p w14:paraId="44FFF820" w14:textId="77777777" w:rsidR="00305DA3" w:rsidRPr="006F77E0" w:rsidRDefault="00305DA3" w:rsidP="006F77E0">
      <w:pPr>
        <w:rPr>
          <w:b/>
          <w:bCs/>
          <w:i/>
          <w:iCs/>
        </w:rPr>
      </w:pPr>
      <w:r w:rsidRPr="006F77E0">
        <w:rPr>
          <w:b/>
          <w:bCs/>
          <w:i/>
          <w:iCs/>
        </w:rPr>
        <w:t>Kapcsolattartás és kommunikáció</w:t>
      </w:r>
    </w:p>
    <w:p w14:paraId="2ADEC110" w14:textId="77777777" w:rsidR="00305DA3" w:rsidRPr="004B56D2" w:rsidRDefault="00305DA3" w:rsidP="006F77E0">
      <w:r w:rsidRPr="004B56D2">
        <w:t>Az óvoda többféle módszert alkalmaz a szülőkkel való folyamatos kapcsolattartásra és az óvodakezdés megkönnyítésére.</w:t>
      </w:r>
    </w:p>
    <w:p w14:paraId="3EA149B2" w14:textId="77777777" w:rsidR="00305DA3" w:rsidRPr="004B56D2" w:rsidRDefault="00305DA3" w:rsidP="00305DA3">
      <w:pPr>
        <w:pStyle w:val="NormlWeb"/>
        <w:numPr>
          <w:ilvl w:val="0"/>
          <w:numId w:val="182"/>
        </w:numPr>
        <w:spacing w:line="360" w:lineRule="auto"/>
        <w:jc w:val="both"/>
      </w:pPr>
      <w:r w:rsidRPr="004B56D2">
        <w:rPr>
          <w:b/>
          <w:bCs/>
        </w:rPr>
        <w:t>Óvodakezdés segítése:</w:t>
      </w:r>
      <w:r w:rsidRPr="004B56D2">
        <w:t xml:space="preserve"> A beiratkozás előtt betekintési lehetőséget biztosítunk az óvodai életbe. Ezt követően szülői értekezletet tartunk a beilleszkedési szakasz rendjéről. A már óvodás gyermekek számára a tanévet visszaszoktatással kezdjük, hogy megalapozzuk a biztonságos légkört.</w:t>
      </w:r>
    </w:p>
    <w:p w14:paraId="4C95050F" w14:textId="77777777" w:rsidR="00305DA3" w:rsidRPr="004B56D2" w:rsidRDefault="00305DA3" w:rsidP="00305DA3">
      <w:pPr>
        <w:pStyle w:val="NormlWeb"/>
        <w:numPr>
          <w:ilvl w:val="0"/>
          <w:numId w:val="182"/>
        </w:numPr>
        <w:spacing w:line="360" w:lineRule="auto"/>
        <w:jc w:val="both"/>
      </w:pPr>
      <w:r w:rsidRPr="004B56D2">
        <w:rPr>
          <w:b/>
          <w:bCs/>
        </w:rPr>
        <w:t>Közvetlen interakciók:</w:t>
      </w:r>
      <w:r w:rsidRPr="004B56D2">
        <w:t xml:space="preserve"> Rendszeresen tartunk családlátogatásokat, amelyek segítenek jobban megismerni a gyermek családi környezetét. Nyílt napokon a szülők bepillanthatnak a csoport életébe, míg a fogadóórák négyszemközti beszélgetésekre adnak lehetőséget.</w:t>
      </w:r>
    </w:p>
    <w:p w14:paraId="0BEFF0A9" w14:textId="77777777" w:rsidR="00305DA3" w:rsidRPr="004B56D2" w:rsidRDefault="00305DA3" w:rsidP="00305DA3">
      <w:pPr>
        <w:pStyle w:val="NormlWeb"/>
        <w:numPr>
          <w:ilvl w:val="0"/>
          <w:numId w:val="182"/>
        </w:numPr>
        <w:spacing w:line="360" w:lineRule="auto"/>
        <w:jc w:val="both"/>
      </w:pPr>
      <w:r w:rsidRPr="004B56D2">
        <w:rPr>
          <w:b/>
          <w:bCs/>
        </w:rPr>
        <w:lastRenderedPageBreak/>
        <w:t>Szülői értekezletek és rendezvények:</w:t>
      </w:r>
      <w:r w:rsidRPr="004B56D2">
        <w:t xml:space="preserve"> Rendszeresen szervezünk csoport- és réteg szülői értekezleteket, valamint bevonjuk a szülőket az ünnepek, rendezvények és csoportprogramok lebonyolításába.</w:t>
      </w:r>
    </w:p>
    <w:p w14:paraId="0EF03F91" w14:textId="77777777" w:rsidR="00305DA3" w:rsidRPr="004B56D2" w:rsidRDefault="00305DA3" w:rsidP="00305DA3">
      <w:pPr>
        <w:pStyle w:val="NormlWeb"/>
        <w:numPr>
          <w:ilvl w:val="0"/>
          <w:numId w:val="182"/>
        </w:numPr>
        <w:spacing w:line="360" w:lineRule="auto"/>
        <w:jc w:val="both"/>
      </w:pPr>
      <w:r w:rsidRPr="004B56D2">
        <w:rPr>
          <w:b/>
          <w:bCs/>
        </w:rPr>
        <w:t>Digitális kommunikáció:</w:t>
      </w:r>
      <w:r w:rsidRPr="004B56D2">
        <w:t xml:space="preserve"> A kapcsolattartás és az adminisztráció megkönnyítése érdekében digitális eszközöket is használunk. Honlapunkon folyamatosan frissítjük a Pedagógiai Programot, a házirendet és az események időpontjait. Az adminisztratív és pénzügyi ügyintézést e-mailen és átutalással könnyítjük meg.</w:t>
      </w:r>
    </w:p>
    <w:p w14:paraId="31C34BAF" w14:textId="77777777" w:rsidR="00305DA3" w:rsidRPr="006F77E0" w:rsidRDefault="00305DA3" w:rsidP="006F77E0">
      <w:pPr>
        <w:rPr>
          <w:b/>
          <w:bCs/>
          <w:i/>
          <w:iCs/>
        </w:rPr>
      </w:pPr>
      <w:r w:rsidRPr="006F77E0">
        <w:rPr>
          <w:b/>
          <w:bCs/>
          <w:i/>
          <w:iCs/>
        </w:rPr>
        <w:t>Célok és feladatok</w:t>
      </w:r>
    </w:p>
    <w:p w14:paraId="2C3B4048" w14:textId="77777777" w:rsidR="00305DA3" w:rsidRPr="004B56D2" w:rsidRDefault="00305DA3" w:rsidP="006F77E0">
      <w:r w:rsidRPr="004B56D2">
        <w:t>Végső célunk a családi nevelés támogatása, valamint a szülőkkel való együttműködés és partnerkapcsolat kiépítése a gyermek hatékony nevelése érdekében. Ennek érdekében a következő feladatokra fókuszálunk:</w:t>
      </w:r>
    </w:p>
    <w:p w14:paraId="781DDD79" w14:textId="77777777" w:rsidR="00305DA3" w:rsidRPr="004B56D2" w:rsidRDefault="00305DA3" w:rsidP="006F77E0">
      <w:pPr>
        <w:pStyle w:val="Listaszerbekezds"/>
        <w:numPr>
          <w:ilvl w:val="0"/>
          <w:numId w:val="206"/>
        </w:numPr>
      </w:pPr>
      <w:r w:rsidRPr="004B56D2">
        <w:t>A kölcsönös bizalom és segítségnyújtás kialakítása.</w:t>
      </w:r>
    </w:p>
    <w:p w14:paraId="2CC66A90" w14:textId="77777777" w:rsidR="00305DA3" w:rsidRPr="004B56D2" w:rsidRDefault="00305DA3" w:rsidP="006F77E0">
      <w:pPr>
        <w:pStyle w:val="Listaszerbekezds"/>
        <w:numPr>
          <w:ilvl w:val="0"/>
          <w:numId w:val="206"/>
        </w:numPr>
      </w:pPr>
      <w:r w:rsidRPr="004B56D2">
        <w:t>A szülői vélemények és igények feltárása, majd azok beépítése a nevelési folyamatba.</w:t>
      </w:r>
    </w:p>
    <w:p w14:paraId="52F2D6AD" w14:textId="77777777" w:rsidR="00305DA3" w:rsidRPr="004B56D2" w:rsidRDefault="00305DA3" w:rsidP="006F77E0">
      <w:pPr>
        <w:pStyle w:val="Listaszerbekezds"/>
        <w:numPr>
          <w:ilvl w:val="0"/>
          <w:numId w:val="206"/>
        </w:numPr>
      </w:pPr>
      <w:r w:rsidRPr="004B56D2">
        <w:t>Minden szülő számára egyenlő és nyitott kapcsolattartási lehetőségek biztosítása.</w:t>
      </w:r>
    </w:p>
    <w:p w14:paraId="492285CF" w14:textId="77777777" w:rsidR="00305DA3" w:rsidRPr="004B56D2" w:rsidRDefault="00305DA3" w:rsidP="00305DA3">
      <w:pPr>
        <w:pStyle w:val="Cmsor3"/>
        <w:spacing w:line="360" w:lineRule="auto"/>
        <w:ind w:left="-5" w:right="8056"/>
        <w:jc w:val="both"/>
        <w:rPr>
          <w:color w:val="auto"/>
        </w:rPr>
      </w:pPr>
    </w:p>
    <w:p w14:paraId="4C7443AB" w14:textId="77777777" w:rsidR="009942D3" w:rsidRPr="006F77E0" w:rsidRDefault="009942D3" w:rsidP="006F77E0">
      <w:pPr>
        <w:rPr>
          <w:b/>
          <w:bCs/>
          <w:i/>
          <w:iCs/>
        </w:rPr>
      </w:pPr>
      <w:r w:rsidRPr="006F77E0">
        <w:rPr>
          <w:b/>
          <w:bCs/>
          <w:i/>
          <w:iCs/>
        </w:rPr>
        <w:t>Szülői házzal</w:t>
      </w:r>
      <w:bookmarkEnd w:id="511"/>
      <w:r w:rsidRPr="006F77E0">
        <w:rPr>
          <w:b/>
          <w:bCs/>
          <w:i/>
          <w:iCs/>
        </w:rPr>
        <w:t xml:space="preserve">  </w:t>
      </w:r>
    </w:p>
    <w:p w14:paraId="2354DF6C" w14:textId="77777777" w:rsidR="009942D3" w:rsidRPr="004B56D2" w:rsidRDefault="009942D3" w:rsidP="009942D3">
      <w:pPr>
        <w:ind w:left="-5" w:right="53"/>
        <w:rPr>
          <w:color w:val="auto"/>
        </w:rPr>
      </w:pPr>
      <w:r w:rsidRPr="004B56D2">
        <w:rPr>
          <w:color w:val="auto"/>
        </w:rPr>
        <w:t>Ahhoz, hogy a gyermekek személyiségfejlesztésében eredményeket érjünk el, elengedhetetlen a szülőkkel való együttműködés. Elfogadjuk a szülők szociokulturális környezetének különbségét, etnikai hovatartozását, „másságát”, mert csak így tudunk velük „</w:t>
      </w:r>
      <w:proofErr w:type="spellStart"/>
      <w:r w:rsidRPr="004B56D2">
        <w:rPr>
          <w:color w:val="auto"/>
        </w:rPr>
        <w:t>együttnevelő</w:t>
      </w:r>
      <w:proofErr w:type="spellEnd"/>
      <w:r w:rsidRPr="004B56D2">
        <w:rPr>
          <w:color w:val="auto"/>
        </w:rPr>
        <w:t xml:space="preserve">” kapcsolatot teremteni. Toleráns óvónői magatartással, elfogadó hangnemben cserélünk véleményt a szülőkkel. Érezzék a szülők a bizalmat, azt, hogy partnernek tekintjük őket, segítőik vagyunk, a nevelés közös feladatunk a gyermek fejlesztése érdekében. </w:t>
      </w:r>
    </w:p>
    <w:p w14:paraId="0A0C0615" w14:textId="77777777" w:rsidR="009942D3" w:rsidRPr="004B56D2" w:rsidRDefault="009942D3" w:rsidP="009942D3">
      <w:pPr>
        <w:spacing w:after="162" w:line="259" w:lineRule="auto"/>
        <w:ind w:left="-5" w:right="53"/>
        <w:rPr>
          <w:color w:val="auto"/>
        </w:rPr>
      </w:pPr>
      <w:r w:rsidRPr="004B56D2">
        <w:rPr>
          <w:color w:val="auto"/>
        </w:rPr>
        <w:t xml:space="preserve">Együttműködés formái: </w:t>
      </w:r>
    </w:p>
    <w:p w14:paraId="0A5210ED" w14:textId="77777777" w:rsidR="009942D3" w:rsidRPr="004B56D2" w:rsidRDefault="009942D3" w:rsidP="009942D3">
      <w:pPr>
        <w:numPr>
          <w:ilvl w:val="0"/>
          <w:numId w:val="79"/>
        </w:numPr>
        <w:ind w:right="53" w:hanging="283"/>
        <w:rPr>
          <w:color w:val="auto"/>
        </w:rPr>
      </w:pPr>
      <w:r w:rsidRPr="004B56D2">
        <w:rPr>
          <w:color w:val="auto"/>
        </w:rPr>
        <w:t xml:space="preserve">családlátogatások: bemutatkozó látogatás a gyermek óvodába érkezése előtt, prevenciós, visszatérő látogatások, </w:t>
      </w:r>
    </w:p>
    <w:p w14:paraId="095FF78B" w14:textId="77777777" w:rsidR="009942D3" w:rsidRPr="004B56D2" w:rsidRDefault="009942D3" w:rsidP="009942D3">
      <w:pPr>
        <w:numPr>
          <w:ilvl w:val="0"/>
          <w:numId w:val="79"/>
        </w:numPr>
        <w:spacing w:after="159" w:line="259" w:lineRule="auto"/>
        <w:ind w:right="53" w:hanging="283"/>
        <w:rPr>
          <w:color w:val="auto"/>
        </w:rPr>
      </w:pPr>
      <w:r w:rsidRPr="004B56D2">
        <w:rPr>
          <w:color w:val="auto"/>
        </w:rPr>
        <w:t xml:space="preserve">személyes beszélgetések, óvónői, szülői kezdeményezésre, fogadó óra, </w:t>
      </w:r>
    </w:p>
    <w:p w14:paraId="41A83FC0" w14:textId="77777777" w:rsidR="009942D3" w:rsidRPr="004B56D2" w:rsidRDefault="009942D3" w:rsidP="009942D3">
      <w:pPr>
        <w:numPr>
          <w:ilvl w:val="0"/>
          <w:numId w:val="79"/>
        </w:numPr>
        <w:spacing w:after="160" w:line="259" w:lineRule="auto"/>
        <w:ind w:right="53" w:hanging="283"/>
        <w:rPr>
          <w:color w:val="auto"/>
        </w:rPr>
      </w:pPr>
      <w:r w:rsidRPr="004B56D2">
        <w:rPr>
          <w:color w:val="auto"/>
        </w:rPr>
        <w:t xml:space="preserve">szülőértekezletek, </w:t>
      </w:r>
    </w:p>
    <w:p w14:paraId="6EA281B0" w14:textId="6F699DB6" w:rsidR="009942D3" w:rsidRPr="004B56D2" w:rsidRDefault="009942D3" w:rsidP="009942D3">
      <w:pPr>
        <w:numPr>
          <w:ilvl w:val="0"/>
          <w:numId w:val="79"/>
        </w:numPr>
        <w:spacing w:after="165" w:line="259" w:lineRule="auto"/>
        <w:ind w:right="53" w:hanging="283"/>
        <w:rPr>
          <w:color w:val="auto"/>
        </w:rPr>
      </w:pPr>
      <w:r w:rsidRPr="004B56D2">
        <w:rPr>
          <w:color w:val="auto"/>
        </w:rPr>
        <w:t xml:space="preserve">nyílt napok </w:t>
      </w:r>
    </w:p>
    <w:p w14:paraId="6B562E14" w14:textId="77777777" w:rsidR="009942D3" w:rsidRPr="004B56D2" w:rsidRDefault="009942D3" w:rsidP="009942D3">
      <w:pPr>
        <w:numPr>
          <w:ilvl w:val="0"/>
          <w:numId w:val="79"/>
        </w:numPr>
        <w:spacing w:line="259" w:lineRule="auto"/>
        <w:ind w:right="53" w:hanging="283"/>
        <w:rPr>
          <w:color w:val="auto"/>
        </w:rPr>
      </w:pPr>
      <w:r w:rsidRPr="004B56D2">
        <w:rPr>
          <w:color w:val="auto"/>
        </w:rPr>
        <w:t xml:space="preserve">szülők bevonása az együttműködést gazdagító tevékenységekbe, </w:t>
      </w:r>
    </w:p>
    <w:p w14:paraId="643299E4" w14:textId="77777777" w:rsidR="009942D3" w:rsidRPr="004B56D2" w:rsidRDefault="009942D3" w:rsidP="009942D3">
      <w:pPr>
        <w:numPr>
          <w:ilvl w:val="0"/>
          <w:numId w:val="79"/>
        </w:numPr>
        <w:spacing w:after="159" w:line="259" w:lineRule="auto"/>
        <w:ind w:right="53" w:hanging="283"/>
        <w:rPr>
          <w:color w:val="auto"/>
        </w:rPr>
      </w:pPr>
      <w:r w:rsidRPr="004B56D2">
        <w:rPr>
          <w:color w:val="auto"/>
        </w:rPr>
        <w:t xml:space="preserve">írásos tájékoztatás, </w:t>
      </w:r>
    </w:p>
    <w:p w14:paraId="4B6BA637" w14:textId="77777777" w:rsidR="009942D3" w:rsidRPr="004B56D2" w:rsidRDefault="009942D3" w:rsidP="009942D3">
      <w:pPr>
        <w:numPr>
          <w:ilvl w:val="0"/>
          <w:numId w:val="79"/>
        </w:numPr>
        <w:spacing w:after="115" w:line="259" w:lineRule="auto"/>
        <w:ind w:right="53" w:hanging="283"/>
        <w:rPr>
          <w:color w:val="auto"/>
        </w:rPr>
      </w:pPr>
      <w:r w:rsidRPr="004B56D2">
        <w:rPr>
          <w:color w:val="auto"/>
        </w:rPr>
        <w:t xml:space="preserve">kirándulások, színházlátogatás. </w:t>
      </w:r>
    </w:p>
    <w:p w14:paraId="7BD47613" w14:textId="77777777" w:rsidR="00D11390" w:rsidRPr="004B56D2" w:rsidRDefault="009942D3" w:rsidP="00305DA3">
      <w:pPr>
        <w:spacing w:after="163" w:line="259" w:lineRule="auto"/>
        <w:ind w:left="0" w:right="0" w:firstLine="0"/>
        <w:jc w:val="left"/>
        <w:rPr>
          <w:color w:val="auto"/>
        </w:rPr>
      </w:pPr>
      <w:r w:rsidRPr="004B56D2">
        <w:rPr>
          <w:b/>
          <w:color w:val="auto"/>
        </w:rPr>
        <w:t xml:space="preserve"> </w:t>
      </w:r>
    </w:p>
    <w:p w14:paraId="20C2BEE6" w14:textId="77777777" w:rsidR="00D11390" w:rsidRPr="006F77E0" w:rsidRDefault="00D11390" w:rsidP="006F77E0">
      <w:pPr>
        <w:rPr>
          <w:b/>
          <w:bCs/>
          <w:i/>
          <w:iCs/>
          <w:sz w:val="27"/>
        </w:rPr>
      </w:pPr>
      <w:bookmarkStart w:id="512" w:name="_Toc205884743"/>
      <w:r w:rsidRPr="006F77E0">
        <w:rPr>
          <w:b/>
          <w:bCs/>
          <w:i/>
          <w:iCs/>
        </w:rPr>
        <w:lastRenderedPageBreak/>
        <w:t>Intézményeink közötti kapcsolattartás</w:t>
      </w:r>
      <w:bookmarkEnd w:id="512"/>
    </w:p>
    <w:p w14:paraId="6A224B1A" w14:textId="5794B782" w:rsidR="00D11390" w:rsidRDefault="00D11390" w:rsidP="006F77E0">
      <w:r w:rsidRPr="004B56D2">
        <w:t>A Napsugár Óvoda és telephelye közötti együttműködés fő célja, hogy megisme</w:t>
      </w:r>
      <w:r w:rsidR="00EA416C" w:rsidRPr="004B56D2">
        <w:t>rjük, megőrizzük és továbbfejle</w:t>
      </w:r>
      <w:r w:rsidRPr="004B56D2">
        <w:t>sz</w:t>
      </w:r>
      <w:r w:rsidR="00EA416C" w:rsidRPr="004B56D2">
        <w:t>tj</w:t>
      </w:r>
      <w:r w:rsidRPr="004B56D2">
        <w:t xml:space="preserve">ük az intézmények sajátos </w:t>
      </w:r>
      <w:proofErr w:type="spellStart"/>
      <w:r w:rsidRPr="004B56D2">
        <w:t>arculatát</w:t>
      </w:r>
      <w:proofErr w:type="spellEnd"/>
      <w:r w:rsidRPr="004B56D2">
        <w:t>. A közös munka révén folyamatosan javítjuk a szakmai munka minőségét, elősegítve a nevelési módszerek és gyakorlatok fejlődését.</w:t>
      </w:r>
    </w:p>
    <w:p w14:paraId="7F50E292" w14:textId="77777777" w:rsidR="006F77E0" w:rsidRPr="004B56D2" w:rsidRDefault="006F77E0" w:rsidP="006F77E0"/>
    <w:p w14:paraId="40A82493" w14:textId="77777777" w:rsidR="00D11390" w:rsidRPr="006F77E0" w:rsidRDefault="00D11390" w:rsidP="006F77E0">
      <w:pPr>
        <w:rPr>
          <w:b/>
          <w:bCs/>
          <w:i/>
          <w:iCs/>
        </w:rPr>
      </w:pPr>
      <w:r w:rsidRPr="006F77E0">
        <w:rPr>
          <w:b/>
          <w:bCs/>
          <w:i/>
          <w:iCs/>
        </w:rPr>
        <w:t>Feladatunk</w:t>
      </w:r>
    </w:p>
    <w:p w14:paraId="0D8FE61C" w14:textId="77777777" w:rsidR="00D11390" w:rsidRPr="004B56D2" w:rsidRDefault="00D11390" w:rsidP="001911A6">
      <w:pPr>
        <w:pStyle w:val="Listaszerbekezds"/>
        <w:numPr>
          <w:ilvl w:val="0"/>
          <w:numId w:val="207"/>
        </w:numPr>
      </w:pPr>
      <w:r w:rsidRPr="001911A6">
        <w:rPr>
          <w:b/>
          <w:bCs/>
        </w:rPr>
        <w:t>Szakmai együttműködés:</w:t>
      </w:r>
      <w:r w:rsidRPr="004B56D2">
        <w:t xml:space="preserve"> Együttműködő nevelőtestületet és szakmai munkaközösségeket hozunk létre, amelyekben a pedagógusok megoszthatják az újszerű módszereiket, tapasztalatot szerezhetnek egymástól, és részt vehetnek szakmai vitákban. Ennek alapja a kölcsönös tiszteleten és őszinteségen alapuló munkafegyelem.</w:t>
      </w:r>
    </w:p>
    <w:p w14:paraId="647B7751" w14:textId="77777777" w:rsidR="00D11390" w:rsidRPr="004B56D2" w:rsidRDefault="00D11390" w:rsidP="001911A6">
      <w:pPr>
        <w:pStyle w:val="Listaszerbekezds"/>
        <w:numPr>
          <w:ilvl w:val="0"/>
          <w:numId w:val="207"/>
        </w:numPr>
      </w:pPr>
      <w:r w:rsidRPr="001911A6">
        <w:rPr>
          <w:b/>
          <w:bCs/>
          <w:i/>
        </w:rPr>
        <w:t>Információcsere és bevonás:</w:t>
      </w:r>
      <w:r w:rsidRPr="004B56D2">
        <w:t xml:space="preserve"> Fontosnak tartjuk a nyílt és korrekt információáramlást a döntések előkészítése során. A telephely képviselő és az összes dolgozó aktívan részt vesz a tervezéstől a végrehajtásig tartó folyamatokban, így közösen oldjuk meg az intézményeket érintő feladatokat.</w:t>
      </w:r>
    </w:p>
    <w:p w14:paraId="6F9D52A3" w14:textId="77777777" w:rsidR="008C2A91" w:rsidRPr="004B56D2" w:rsidRDefault="00D11390" w:rsidP="001911A6">
      <w:pPr>
        <w:pStyle w:val="Listaszerbekezds"/>
        <w:numPr>
          <w:ilvl w:val="0"/>
          <w:numId w:val="207"/>
        </w:numPr>
      </w:pPr>
      <w:r w:rsidRPr="001911A6">
        <w:rPr>
          <w:b/>
          <w:bCs/>
          <w:i/>
        </w:rPr>
        <w:t>Munkatársi viszony:</w:t>
      </w:r>
      <w:r w:rsidRPr="004B56D2">
        <w:t xml:space="preserve"> Törekszünk a jó munkatársi viszony kialakítására, ami lehetővé teszi </w:t>
      </w:r>
      <w:proofErr w:type="gramStart"/>
      <w:r w:rsidRPr="004B56D2">
        <w:t>a nyílt véleménynyilvánítást,</w:t>
      </w:r>
      <w:proofErr w:type="gramEnd"/>
      <w:r w:rsidRPr="004B56D2">
        <w:t xml:space="preserve"> és a közös fejlődést. Rendszeresen teremtünk lehetőséget arra, hogy a dolgozók megismerjék egymás szakmai munkáját, ezzel is erősítve az összetartozás érzését.</w:t>
      </w:r>
    </w:p>
    <w:p w14:paraId="01782CDB" w14:textId="77777777" w:rsidR="008C2A91" w:rsidRPr="001911A6" w:rsidRDefault="008C2A91" w:rsidP="001911A6">
      <w:pPr>
        <w:rPr>
          <w:b/>
          <w:bCs/>
          <w:i/>
          <w:iCs/>
        </w:rPr>
      </w:pPr>
      <w:bookmarkStart w:id="513" w:name="_Toc205884744"/>
      <w:r w:rsidRPr="001911A6">
        <w:rPr>
          <w:b/>
          <w:bCs/>
          <w:i/>
          <w:iCs/>
        </w:rPr>
        <w:t>Családsegítő és Gyermekjóléti Szolgálat</w:t>
      </w:r>
      <w:bookmarkEnd w:id="513"/>
      <w:r w:rsidRPr="001911A6">
        <w:rPr>
          <w:b/>
          <w:bCs/>
          <w:i/>
          <w:iCs/>
        </w:rPr>
        <w:t xml:space="preserve"> </w:t>
      </w:r>
    </w:p>
    <w:p w14:paraId="7A5D87ED" w14:textId="77777777" w:rsidR="008C2A91" w:rsidRPr="004B56D2" w:rsidRDefault="008C2A91" w:rsidP="008C2A91">
      <w:pPr>
        <w:spacing w:after="22" w:line="259" w:lineRule="auto"/>
        <w:ind w:left="0" w:right="0" w:firstLine="0"/>
        <w:jc w:val="left"/>
        <w:rPr>
          <w:color w:val="auto"/>
        </w:rPr>
      </w:pPr>
      <w:r w:rsidRPr="004B56D2">
        <w:rPr>
          <w:b/>
          <w:i/>
          <w:color w:val="auto"/>
        </w:rPr>
        <w:t xml:space="preserve"> </w:t>
      </w:r>
    </w:p>
    <w:p w14:paraId="71347C0B" w14:textId="77777777" w:rsidR="008C2A91" w:rsidRPr="004B56D2" w:rsidRDefault="008C2A91" w:rsidP="008C2A91">
      <w:pPr>
        <w:numPr>
          <w:ilvl w:val="0"/>
          <w:numId w:val="80"/>
        </w:numPr>
        <w:spacing w:after="164" w:line="259" w:lineRule="auto"/>
        <w:ind w:right="53" w:hanging="283"/>
        <w:rPr>
          <w:color w:val="auto"/>
        </w:rPr>
      </w:pPr>
      <w:r w:rsidRPr="004B56D2">
        <w:rPr>
          <w:color w:val="auto"/>
        </w:rPr>
        <w:t xml:space="preserve">jelzőrendszer működtetése, </w:t>
      </w:r>
    </w:p>
    <w:p w14:paraId="05879B6D" w14:textId="77777777" w:rsidR="008C2A91" w:rsidRPr="004B56D2" w:rsidRDefault="008C2A91" w:rsidP="008C2A91">
      <w:pPr>
        <w:numPr>
          <w:ilvl w:val="0"/>
          <w:numId w:val="80"/>
        </w:numPr>
        <w:spacing w:after="158" w:line="259" w:lineRule="auto"/>
        <w:ind w:right="53" w:hanging="283"/>
        <w:rPr>
          <w:color w:val="auto"/>
        </w:rPr>
      </w:pPr>
      <w:r w:rsidRPr="004B56D2">
        <w:rPr>
          <w:color w:val="auto"/>
        </w:rPr>
        <w:t xml:space="preserve">esetmegbeszélések a </w:t>
      </w:r>
      <w:proofErr w:type="spellStart"/>
      <w:r w:rsidRPr="004B56D2">
        <w:rPr>
          <w:color w:val="auto"/>
        </w:rPr>
        <w:t>gyermekvédelmi</w:t>
      </w:r>
      <w:proofErr w:type="spellEnd"/>
      <w:r w:rsidRPr="004B56D2">
        <w:rPr>
          <w:color w:val="auto"/>
        </w:rPr>
        <w:t xml:space="preserve"> felelősök közreműködésével, </w:t>
      </w:r>
    </w:p>
    <w:p w14:paraId="3E624797" w14:textId="77777777" w:rsidR="008C2A91" w:rsidRPr="004B56D2" w:rsidRDefault="008C2A91" w:rsidP="008C2A91">
      <w:pPr>
        <w:numPr>
          <w:ilvl w:val="0"/>
          <w:numId w:val="80"/>
        </w:numPr>
        <w:spacing w:after="164" w:line="259" w:lineRule="auto"/>
        <w:ind w:right="53" w:hanging="283"/>
        <w:rPr>
          <w:color w:val="auto"/>
        </w:rPr>
      </w:pPr>
      <w:r w:rsidRPr="004B56D2">
        <w:rPr>
          <w:color w:val="auto"/>
        </w:rPr>
        <w:t xml:space="preserve">közös családlátogatások, </w:t>
      </w:r>
    </w:p>
    <w:p w14:paraId="5B613F06" w14:textId="77777777" w:rsidR="008C2A91" w:rsidRPr="004B56D2" w:rsidRDefault="008C2A91" w:rsidP="008C2A91">
      <w:pPr>
        <w:numPr>
          <w:ilvl w:val="0"/>
          <w:numId w:val="80"/>
        </w:numPr>
        <w:spacing w:after="113" w:line="259" w:lineRule="auto"/>
        <w:ind w:right="53" w:hanging="283"/>
        <w:rPr>
          <w:color w:val="auto"/>
        </w:rPr>
      </w:pPr>
      <w:proofErr w:type="spellStart"/>
      <w:r w:rsidRPr="004B56D2">
        <w:rPr>
          <w:color w:val="auto"/>
        </w:rPr>
        <w:t>gyermekvédelmi</w:t>
      </w:r>
      <w:proofErr w:type="spellEnd"/>
      <w:r w:rsidRPr="004B56D2">
        <w:rPr>
          <w:color w:val="auto"/>
        </w:rPr>
        <w:t xml:space="preserve"> tanácskozás (városi szintű). </w:t>
      </w:r>
    </w:p>
    <w:p w14:paraId="3CBBBAD9" w14:textId="77777777" w:rsidR="008C2A91" w:rsidRPr="004B56D2" w:rsidRDefault="008C2A91" w:rsidP="008C2A91">
      <w:pPr>
        <w:spacing w:after="26" w:line="259" w:lineRule="auto"/>
        <w:ind w:left="0" w:right="0" w:firstLine="0"/>
        <w:jc w:val="left"/>
        <w:rPr>
          <w:color w:val="auto"/>
        </w:rPr>
      </w:pPr>
      <w:r w:rsidRPr="004B56D2">
        <w:rPr>
          <w:color w:val="auto"/>
        </w:rPr>
        <w:t xml:space="preserve"> </w:t>
      </w:r>
    </w:p>
    <w:p w14:paraId="08FBDF5E" w14:textId="77777777" w:rsidR="008C2A91" w:rsidRPr="001911A6" w:rsidRDefault="008C2A91" w:rsidP="001911A6">
      <w:pPr>
        <w:rPr>
          <w:b/>
          <w:bCs/>
          <w:i/>
          <w:iCs/>
        </w:rPr>
      </w:pPr>
      <w:bookmarkStart w:id="514" w:name="_Toc205884745"/>
      <w:r w:rsidRPr="001911A6">
        <w:rPr>
          <w:b/>
          <w:bCs/>
          <w:i/>
          <w:iCs/>
        </w:rPr>
        <w:t>Szakmai és szakszolgálat</w:t>
      </w:r>
      <w:bookmarkEnd w:id="514"/>
      <w:r w:rsidRPr="001911A6">
        <w:rPr>
          <w:b/>
          <w:bCs/>
          <w:i/>
          <w:iCs/>
        </w:rPr>
        <w:t xml:space="preserve">  </w:t>
      </w:r>
    </w:p>
    <w:p w14:paraId="41B4C608" w14:textId="77777777" w:rsidR="008C2A91" w:rsidRPr="004B56D2" w:rsidRDefault="008C2A91" w:rsidP="008C2A91">
      <w:pPr>
        <w:numPr>
          <w:ilvl w:val="0"/>
          <w:numId w:val="81"/>
        </w:numPr>
        <w:ind w:right="53" w:hanging="283"/>
        <w:rPr>
          <w:color w:val="auto"/>
        </w:rPr>
      </w:pPr>
      <w:r w:rsidRPr="004B56D2">
        <w:rPr>
          <w:color w:val="auto"/>
        </w:rPr>
        <w:t xml:space="preserve">tanulási nehézséggel és magatartási zavarokkal küzdő gyerekek szakértői vizsgálata, egyéni fejlesztése, </w:t>
      </w:r>
    </w:p>
    <w:p w14:paraId="4F1DF32D" w14:textId="1658B924" w:rsidR="008C2A91" w:rsidRPr="004B56D2" w:rsidRDefault="008C2A91" w:rsidP="008C2A91">
      <w:pPr>
        <w:numPr>
          <w:ilvl w:val="0"/>
          <w:numId w:val="81"/>
        </w:numPr>
        <w:ind w:right="53" w:hanging="283"/>
        <w:rPr>
          <w:color w:val="auto"/>
        </w:rPr>
      </w:pPr>
      <w:r w:rsidRPr="004B56D2">
        <w:rPr>
          <w:color w:val="auto"/>
        </w:rPr>
        <w:t xml:space="preserve">fejlesztési </w:t>
      </w:r>
      <w:r w:rsidRPr="004B56D2">
        <w:rPr>
          <w:color w:val="auto"/>
        </w:rPr>
        <w:tab/>
        <w:t xml:space="preserve">tanácsok </w:t>
      </w:r>
      <w:r w:rsidRPr="004B56D2">
        <w:rPr>
          <w:color w:val="auto"/>
        </w:rPr>
        <w:tab/>
        <w:t xml:space="preserve">az </w:t>
      </w:r>
      <w:r w:rsidRPr="004B56D2">
        <w:rPr>
          <w:color w:val="auto"/>
        </w:rPr>
        <w:tab/>
        <w:t xml:space="preserve">óvodapedagógusok </w:t>
      </w:r>
      <w:r w:rsidRPr="004B56D2">
        <w:rPr>
          <w:color w:val="auto"/>
        </w:rPr>
        <w:tab/>
        <w:t xml:space="preserve">részére </w:t>
      </w:r>
      <w:r w:rsidRPr="004B56D2">
        <w:rPr>
          <w:color w:val="auto"/>
        </w:rPr>
        <w:tab/>
        <w:t xml:space="preserve">pszichológus, gyógypedagógus, fejlesztőpedagógus, logopédus közreműködésével, </w:t>
      </w:r>
    </w:p>
    <w:p w14:paraId="4B06F01F" w14:textId="77777777" w:rsidR="008C2A91" w:rsidRPr="004B56D2" w:rsidRDefault="008C2A91" w:rsidP="008C2A91">
      <w:pPr>
        <w:numPr>
          <w:ilvl w:val="0"/>
          <w:numId w:val="81"/>
        </w:numPr>
        <w:spacing w:after="113" w:line="259" w:lineRule="auto"/>
        <w:ind w:right="53" w:hanging="283"/>
        <w:rPr>
          <w:color w:val="auto"/>
        </w:rPr>
      </w:pPr>
      <w:r w:rsidRPr="004B56D2">
        <w:rPr>
          <w:color w:val="auto"/>
        </w:rPr>
        <w:t xml:space="preserve">közös szakmai műhelymunkák. </w:t>
      </w:r>
    </w:p>
    <w:p w14:paraId="6436A8E1" w14:textId="4AD3ECEC" w:rsidR="008C2A91" w:rsidRDefault="008C2A91" w:rsidP="008C2A91">
      <w:pPr>
        <w:spacing w:after="165" w:line="259" w:lineRule="auto"/>
        <w:ind w:left="283" w:right="0" w:firstLine="0"/>
        <w:jc w:val="left"/>
        <w:rPr>
          <w:color w:val="auto"/>
        </w:rPr>
      </w:pPr>
    </w:p>
    <w:p w14:paraId="73D4EA74" w14:textId="77777777" w:rsidR="00C038F8" w:rsidRPr="004B56D2" w:rsidRDefault="00C038F8" w:rsidP="008C2A91">
      <w:pPr>
        <w:spacing w:after="165" w:line="259" w:lineRule="auto"/>
        <w:ind w:left="283" w:right="0" w:firstLine="0"/>
        <w:jc w:val="left"/>
        <w:rPr>
          <w:color w:val="auto"/>
        </w:rPr>
      </w:pPr>
    </w:p>
    <w:p w14:paraId="1FF9B4DA" w14:textId="77777777" w:rsidR="008C2A91" w:rsidRPr="001911A6" w:rsidRDefault="008C2A91" w:rsidP="001911A6">
      <w:pPr>
        <w:rPr>
          <w:b/>
          <w:bCs/>
          <w:i/>
          <w:iCs/>
        </w:rPr>
      </w:pPr>
      <w:bookmarkStart w:id="515" w:name="_Toc205884746"/>
      <w:r w:rsidRPr="001911A6">
        <w:rPr>
          <w:b/>
          <w:bCs/>
          <w:i/>
          <w:iCs/>
        </w:rPr>
        <w:lastRenderedPageBreak/>
        <w:t>Egészségügyi ellátás</w:t>
      </w:r>
      <w:bookmarkEnd w:id="515"/>
      <w:r w:rsidRPr="001911A6">
        <w:rPr>
          <w:b/>
          <w:bCs/>
          <w:i/>
          <w:iCs/>
        </w:rPr>
        <w:t xml:space="preserve"> </w:t>
      </w:r>
    </w:p>
    <w:p w14:paraId="499BE55D" w14:textId="77777777" w:rsidR="008C2A91" w:rsidRPr="004B56D2" w:rsidRDefault="008C2A91" w:rsidP="008C2A91">
      <w:pPr>
        <w:spacing w:after="159" w:line="259" w:lineRule="auto"/>
        <w:ind w:left="0" w:right="0" w:firstLine="0"/>
        <w:jc w:val="left"/>
        <w:rPr>
          <w:color w:val="auto"/>
        </w:rPr>
      </w:pPr>
      <w:r w:rsidRPr="004B56D2">
        <w:rPr>
          <w:b/>
          <w:i/>
          <w:color w:val="auto"/>
        </w:rPr>
        <w:t xml:space="preserve"> </w:t>
      </w:r>
      <w:r w:rsidRPr="004B56D2">
        <w:rPr>
          <w:color w:val="auto"/>
        </w:rPr>
        <w:t xml:space="preserve">szűrővizsgálatok, </w:t>
      </w:r>
    </w:p>
    <w:p w14:paraId="7CBAF646" w14:textId="77777777" w:rsidR="008C2A91" w:rsidRPr="004B56D2" w:rsidRDefault="008C2A91" w:rsidP="008C2A91">
      <w:pPr>
        <w:numPr>
          <w:ilvl w:val="0"/>
          <w:numId w:val="82"/>
        </w:numPr>
        <w:spacing w:after="163" w:line="259" w:lineRule="auto"/>
        <w:ind w:right="53" w:hanging="283"/>
        <w:rPr>
          <w:color w:val="auto"/>
        </w:rPr>
      </w:pPr>
      <w:r w:rsidRPr="004B56D2">
        <w:rPr>
          <w:color w:val="auto"/>
        </w:rPr>
        <w:t xml:space="preserve">tájékoztató szülői értekezletek, </w:t>
      </w:r>
    </w:p>
    <w:p w14:paraId="711776D6" w14:textId="6621339F" w:rsidR="008C2A91" w:rsidRPr="004B56D2" w:rsidRDefault="008C2A91" w:rsidP="008C2A91">
      <w:pPr>
        <w:spacing w:after="115" w:line="259" w:lineRule="auto"/>
        <w:ind w:left="0" w:right="0" w:firstLine="0"/>
        <w:jc w:val="left"/>
        <w:rPr>
          <w:color w:val="auto"/>
        </w:rPr>
      </w:pPr>
    </w:p>
    <w:p w14:paraId="2C36F4F7" w14:textId="77777777" w:rsidR="008C2A91" w:rsidRPr="001911A6" w:rsidRDefault="008C2A91" w:rsidP="001911A6">
      <w:pPr>
        <w:rPr>
          <w:b/>
          <w:bCs/>
          <w:i/>
          <w:iCs/>
        </w:rPr>
      </w:pPr>
      <w:bookmarkStart w:id="516" w:name="_Toc205884747"/>
      <w:r w:rsidRPr="001911A6">
        <w:rPr>
          <w:b/>
          <w:bCs/>
          <w:i/>
          <w:iCs/>
        </w:rPr>
        <w:t>Általános iskola</w:t>
      </w:r>
      <w:bookmarkEnd w:id="516"/>
      <w:r w:rsidRPr="001911A6">
        <w:rPr>
          <w:b/>
          <w:bCs/>
          <w:i/>
          <w:iCs/>
        </w:rPr>
        <w:t xml:space="preserve"> </w:t>
      </w:r>
    </w:p>
    <w:p w14:paraId="53608012" w14:textId="77777777" w:rsidR="008C2A91" w:rsidRPr="004B56D2" w:rsidRDefault="008C2A91" w:rsidP="008C2A91">
      <w:pPr>
        <w:spacing w:after="161" w:line="259" w:lineRule="auto"/>
        <w:ind w:left="0" w:right="0" w:firstLine="0"/>
        <w:jc w:val="left"/>
        <w:rPr>
          <w:color w:val="auto"/>
        </w:rPr>
      </w:pPr>
      <w:r w:rsidRPr="004B56D2">
        <w:rPr>
          <w:i/>
          <w:color w:val="auto"/>
        </w:rPr>
        <w:t xml:space="preserve"> </w:t>
      </w:r>
      <w:r w:rsidRPr="004B56D2">
        <w:rPr>
          <w:color w:val="auto"/>
        </w:rPr>
        <w:t xml:space="preserve">folyamatos kapcsolattartás - együttes ünneplések, ünnepi előkészületek, hagyományápolások, </w:t>
      </w:r>
    </w:p>
    <w:p w14:paraId="381E124C" w14:textId="77777777" w:rsidR="008C2A91" w:rsidRPr="004B56D2" w:rsidRDefault="008C2A91" w:rsidP="008C2A91">
      <w:pPr>
        <w:numPr>
          <w:ilvl w:val="0"/>
          <w:numId w:val="83"/>
        </w:numPr>
        <w:spacing w:after="161" w:line="259" w:lineRule="auto"/>
        <w:ind w:right="53" w:hanging="283"/>
        <w:rPr>
          <w:color w:val="auto"/>
        </w:rPr>
      </w:pPr>
      <w:r w:rsidRPr="004B56D2">
        <w:rPr>
          <w:color w:val="auto"/>
        </w:rPr>
        <w:t xml:space="preserve">kölcsönös informálás, </w:t>
      </w:r>
    </w:p>
    <w:p w14:paraId="3DA98F66" w14:textId="77777777" w:rsidR="008C2A91" w:rsidRPr="004B56D2" w:rsidRDefault="008C2A91" w:rsidP="008C2A91">
      <w:pPr>
        <w:numPr>
          <w:ilvl w:val="0"/>
          <w:numId w:val="83"/>
        </w:numPr>
        <w:spacing w:after="162" w:line="259" w:lineRule="auto"/>
        <w:ind w:right="53" w:hanging="283"/>
        <w:rPr>
          <w:color w:val="auto"/>
        </w:rPr>
      </w:pPr>
      <w:r w:rsidRPr="004B56D2">
        <w:rPr>
          <w:color w:val="auto"/>
        </w:rPr>
        <w:t xml:space="preserve">élményszerű látogatás az iskolában, </w:t>
      </w:r>
    </w:p>
    <w:p w14:paraId="2CEF0184" w14:textId="77777777" w:rsidR="008C2A91" w:rsidRPr="004B56D2" w:rsidRDefault="008C2A91" w:rsidP="008C2A91">
      <w:pPr>
        <w:numPr>
          <w:ilvl w:val="0"/>
          <w:numId w:val="83"/>
        </w:numPr>
        <w:spacing w:after="158" w:line="259" w:lineRule="auto"/>
        <w:ind w:right="53" w:hanging="283"/>
        <w:rPr>
          <w:color w:val="auto"/>
        </w:rPr>
      </w:pPr>
      <w:r w:rsidRPr="004B56D2">
        <w:rPr>
          <w:color w:val="auto"/>
        </w:rPr>
        <w:t xml:space="preserve">tanítók látogatása az óvodában, </w:t>
      </w:r>
    </w:p>
    <w:p w14:paraId="6819E70A" w14:textId="77777777" w:rsidR="008C2A91" w:rsidRPr="004B56D2" w:rsidRDefault="008C2A91" w:rsidP="008C2A91">
      <w:pPr>
        <w:numPr>
          <w:ilvl w:val="0"/>
          <w:numId w:val="83"/>
        </w:numPr>
        <w:spacing w:after="115" w:line="259" w:lineRule="auto"/>
        <w:ind w:right="53" w:hanging="283"/>
        <w:rPr>
          <w:color w:val="auto"/>
        </w:rPr>
      </w:pPr>
      <w:r w:rsidRPr="004B56D2">
        <w:rPr>
          <w:color w:val="auto"/>
        </w:rPr>
        <w:t xml:space="preserve">a gyermek iskolai megfelelésének </w:t>
      </w:r>
      <w:proofErr w:type="spellStart"/>
      <w:r w:rsidRPr="004B56D2">
        <w:rPr>
          <w:color w:val="auto"/>
        </w:rPr>
        <w:t>utánkövetése</w:t>
      </w:r>
      <w:proofErr w:type="spellEnd"/>
      <w:r w:rsidRPr="004B56D2">
        <w:rPr>
          <w:color w:val="auto"/>
        </w:rPr>
        <w:t xml:space="preserve">. </w:t>
      </w:r>
    </w:p>
    <w:p w14:paraId="44C14C6A" w14:textId="77777777" w:rsidR="00D11390" w:rsidRPr="004B56D2" w:rsidRDefault="00D11390" w:rsidP="008C2A91">
      <w:pPr>
        <w:pBdr>
          <w:top w:val="nil"/>
          <w:left w:val="nil"/>
          <w:bottom w:val="nil"/>
          <w:right w:val="nil"/>
          <w:between w:val="nil"/>
        </w:pBdr>
        <w:spacing w:line="276" w:lineRule="auto"/>
        <w:ind w:left="0" w:firstLine="0"/>
        <w:rPr>
          <w:color w:val="auto"/>
        </w:rPr>
      </w:pPr>
    </w:p>
    <w:p w14:paraId="469D59EC" w14:textId="77777777" w:rsidR="00AB09CE" w:rsidRPr="004B56D2" w:rsidRDefault="005C1013">
      <w:pPr>
        <w:spacing w:after="125" w:line="249" w:lineRule="auto"/>
        <w:ind w:left="-5" w:right="52"/>
        <w:rPr>
          <w:i/>
          <w:color w:val="auto"/>
        </w:rPr>
      </w:pPr>
      <w:r w:rsidRPr="004B56D2">
        <w:rPr>
          <w:b/>
          <w:i/>
          <w:color w:val="auto"/>
        </w:rPr>
        <w:t xml:space="preserve">Kapcsolat a fenntartó önkormányzattal </w:t>
      </w:r>
    </w:p>
    <w:p w14:paraId="1D8F7D4A" w14:textId="77777777" w:rsidR="00AB09CE" w:rsidRPr="004B56D2" w:rsidRDefault="005C1013" w:rsidP="008C2A91">
      <w:pPr>
        <w:spacing w:after="112" w:line="259" w:lineRule="auto"/>
        <w:ind w:left="0" w:right="0" w:firstLine="0"/>
        <w:jc w:val="left"/>
        <w:rPr>
          <w:color w:val="auto"/>
        </w:rPr>
      </w:pPr>
      <w:r w:rsidRPr="004B56D2">
        <w:rPr>
          <w:color w:val="auto"/>
        </w:rPr>
        <w:t xml:space="preserve"> Kölcsönös együttműködésen alapuló, rendszeres munkakapcsolatot építettünk ki a fenntartóval és a Városi Polgármesteri Hivatal dolgozóival.  </w:t>
      </w:r>
    </w:p>
    <w:p w14:paraId="24C64F75" w14:textId="77777777" w:rsidR="00AB09CE" w:rsidRPr="004B56D2" w:rsidRDefault="005C1013">
      <w:pPr>
        <w:spacing w:after="162" w:line="259" w:lineRule="auto"/>
        <w:ind w:left="-5" w:right="53"/>
        <w:rPr>
          <w:color w:val="auto"/>
        </w:rPr>
      </w:pPr>
      <w:r w:rsidRPr="004B56D2">
        <w:rPr>
          <w:color w:val="auto"/>
        </w:rPr>
        <w:t xml:space="preserve">Kapcsolattartás formái: </w:t>
      </w:r>
    </w:p>
    <w:p w14:paraId="66E31198" w14:textId="77777777" w:rsidR="00AB09CE" w:rsidRPr="004B56D2" w:rsidRDefault="005C1013">
      <w:pPr>
        <w:numPr>
          <w:ilvl w:val="0"/>
          <w:numId w:val="85"/>
        </w:numPr>
        <w:ind w:right="53" w:hanging="360"/>
        <w:rPr>
          <w:color w:val="auto"/>
        </w:rPr>
      </w:pPr>
      <w:r w:rsidRPr="004B56D2">
        <w:rPr>
          <w:color w:val="auto"/>
        </w:rPr>
        <w:t xml:space="preserve">rendszeres munkakapcsolat az óvodai gazdasági, pénzügyi, adminisztratív feladatok egyeztetéséről, </w:t>
      </w:r>
    </w:p>
    <w:p w14:paraId="3026E91C" w14:textId="77777777" w:rsidR="00AB09CE" w:rsidRPr="004B56D2" w:rsidRDefault="005C1013">
      <w:pPr>
        <w:numPr>
          <w:ilvl w:val="0"/>
          <w:numId w:val="85"/>
        </w:numPr>
        <w:spacing w:after="170" w:line="259" w:lineRule="auto"/>
        <w:ind w:right="53" w:hanging="360"/>
        <w:rPr>
          <w:color w:val="auto"/>
        </w:rPr>
      </w:pPr>
      <w:r w:rsidRPr="004B56D2">
        <w:rPr>
          <w:color w:val="auto"/>
        </w:rPr>
        <w:t xml:space="preserve">a fenntartó által elrendelt ellenőrzések, </w:t>
      </w:r>
    </w:p>
    <w:p w14:paraId="5FC9986F" w14:textId="77777777" w:rsidR="00AB09CE" w:rsidRPr="004B56D2" w:rsidRDefault="005C1013">
      <w:pPr>
        <w:numPr>
          <w:ilvl w:val="0"/>
          <w:numId w:val="85"/>
        </w:numPr>
        <w:spacing w:after="168" w:line="259" w:lineRule="auto"/>
        <w:ind w:right="53" w:hanging="360"/>
        <w:rPr>
          <w:color w:val="auto"/>
        </w:rPr>
      </w:pPr>
      <w:r w:rsidRPr="004B56D2">
        <w:rPr>
          <w:color w:val="auto"/>
        </w:rPr>
        <w:t xml:space="preserve">igazgató évenkénti beszámolója a Képviselő-testület éves munkaterve szerint, </w:t>
      </w:r>
    </w:p>
    <w:p w14:paraId="53E9BC2E" w14:textId="77777777" w:rsidR="00AB09CE" w:rsidRPr="004B56D2" w:rsidRDefault="005C1013">
      <w:pPr>
        <w:numPr>
          <w:ilvl w:val="0"/>
          <w:numId w:val="85"/>
        </w:numPr>
        <w:spacing w:after="121" w:line="259" w:lineRule="auto"/>
        <w:ind w:right="53" w:hanging="360"/>
        <w:rPr>
          <w:color w:val="auto"/>
        </w:rPr>
      </w:pPr>
      <w:r w:rsidRPr="004B56D2">
        <w:rPr>
          <w:color w:val="auto"/>
        </w:rPr>
        <w:t xml:space="preserve">a Polgármester meghívása óvodai értekezletekre, ünnepélyekre. </w:t>
      </w:r>
    </w:p>
    <w:p w14:paraId="48E51317" w14:textId="77777777" w:rsidR="00AB09CE" w:rsidRPr="004B56D2" w:rsidRDefault="005C1013">
      <w:pPr>
        <w:spacing w:after="112" w:line="259" w:lineRule="auto"/>
        <w:ind w:left="0" w:right="0" w:firstLine="0"/>
        <w:jc w:val="left"/>
        <w:rPr>
          <w:color w:val="auto"/>
        </w:rPr>
      </w:pPr>
      <w:r w:rsidRPr="004B56D2">
        <w:rPr>
          <w:b/>
          <w:i/>
          <w:color w:val="auto"/>
        </w:rPr>
        <w:t xml:space="preserve"> </w:t>
      </w:r>
    </w:p>
    <w:p w14:paraId="171A4627" w14:textId="77777777" w:rsidR="00AB09CE" w:rsidRPr="00B10503" w:rsidRDefault="005C1013" w:rsidP="00B10503">
      <w:pPr>
        <w:rPr>
          <w:b/>
          <w:i/>
        </w:rPr>
      </w:pPr>
      <w:bookmarkStart w:id="517" w:name="_Toc205884748"/>
      <w:r w:rsidRPr="00B10503">
        <w:rPr>
          <w:b/>
          <w:i/>
        </w:rPr>
        <w:t>Szakmai kapcsolataink</w:t>
      </w:r>
      <w:bookmarkEnd w:id="517"/>
      <w:r w:rsidRPr="00B10503">
        <w:rPr>
          <w:b/>
          <w:i/>
        </w:rPr>
        <w:t xml:space="preserve"> </w:t>
      </w:r>
    </w:p>
    <w:p w14:paraId="6602161D" w14:textId="77777777" w:rsidR="00AB09CE" w:rsidRPr="004B56D2" w:rsidRDefault="005C1013">
      <w:pPr>
        <w:spacing w:after="1" w:line="249" w:lineRule="auto"/>
        <w:ind w:left="-5" w:right="52"/>
        <w:rPr>
          <w:i/>
          <w:color w:val="auto"/>
        </w:rPr>
      </w:pPr>
      <w:r w:rsidRPr="004B56D2">
        <w:rPr>
          <w:b/>
          <w:i/>
          <w:color w:val="auto"/>
        </w:rPr>
        <w:t xml:space="preserve">Kapcsolat a helyi általános iskolával </w:t>
      </w:r>
    </w:p>
    <w:p w14:paraId="79174F77" w14:textId="77777777" w:rsidR="00AB09CE" w:rsidRPr="004B56D2" w:rsidRDefault="005C1013">
      <w:pPr>
        <w:spacing w:after="0" w:line="259" w:lineRule="auto"/>
        <w:ind w:left="0" w:right="0" w:firstLine="0"/>
        <w:jc w:val="left"/>
        <w:rPr>
          <w:color w:val="auto"/>
        </w:rPr>
      </w:pPr>
      <w:r w:rsidRPr="004B56D2">
        <w:rPr>
          <w:b/>
          <w:i/>
          <w:color w:val="auto"/>
        </w:rPr>
        <w:t xml:space="preserve"> </w:t>
      </w:r>
    </w:p>
    <w:p w14:paraId="0E508EE1" w14:textId="77777777" w:rsidR="00AB09CE" w:rsidRPr="004B56D2" w:rsidRDefault="005C1013">
      <w:pPr>
        <w:spacing w:after="3" w:line="389" w:lineRule="auto"/>
        <w:ind w:left="-5" w:right="51"/>
        <w:rPr>
          <w:color w:val="auto"/>
        </w:rPr>
      </w:pPr>
      <w:r w:rsidRPr="004B56D2">
        <w:rPr>
          <w:i/>
          <w:color w:val="auto"/>
        </w:rPr>
        <w:t xml:space="preserve">„A gyermek belső érése, valamint a családi nevelés és az óvodai nevelési folyamat eredményeként a kisgyermekek többsége az óvodáskor végére eléri e az iskolai élet megkezdéséhez szükséges fejlettséget. (ONAP) </w:t>
      </w:r>
    </w:p>
    <w:p w14:paraId="438610F3" w14:textId="1EB6D4A3" w:rsidR="00AB09CE" w:rsidRPr="004B56D2" w:rsidRDefault="005C1013">
      <w:pPr>
        <w:ind w:left="-5" w:right="53"/>
        <w:rPr>
          <w:color w:val="auto"/>
        </w:rPr>
      </w:pPr>
      <w:r w:rsidRPr="004B56D2">
        <w:rPr>
          <w:color w:val="auto"/>
        </w:rPr>
        <w:t>Az óvoda feladata, hogy megalapozza a gyerekek zavartalan iskolakezdését, melyhez nélkülözhetetlen az óvónők és a tanítók személyes kapcsolata. A kapcsolat felvételében a hatékony, kölcsönösen gazdagító szakmai együttműködés jellemző</w:t>
      </w:r>
      <w:r w:rsidR="002340E8" w:rsidRPr="004B56D2">
        <w:rPr>
          <w:color w:val="auto"/>
        </w:rPr>
        <w:t>.</w:t>
      </w:r>
      <w:r w:rsidRPr="004B56D2">
        <w:rPr>
          <w:color w:val="auto"/>
        </w:rPr>
        <w:t xml:space="preserve"> </w:t>
      </w:r>
    </w:p>
    <w:p w14:paraId="0945117F" w14:textId="7AB62626" w:rsidR="00AB09CE" w:rsidRDefault="005C1013">
      <w:pPr>
        <w:ind w:left="-5" w:right="53"/>
        <w:rPr>
          <w:color w:val="auto"/>
        </w:rPr>
      </w:pPr>
      <w:r w:rsidRPr="004B56D2">
        <w:rPr>
          <w:color w:val="auto"/>
        </w:rPr>
        <w:t xml:space="preserve">Az együttműködés a szakmai munkaközösségi foglalkozásokon, a gyerekek és a nevelők kölcsönös csoportlátogatásain valósul meg. </w:t>
      </w:r>
    </w:p>
    <w:p w14:paraId="38E28A0C" w14:textId="77777777" w:rsidR="00CA0421" w:rsidRPr="004B56D2" w:rsidRDefault="00CA0421">
      <w:pPr>
        <w:ind w:left="-5" w:right="53"/>
        <w:rPr>
          <w:color w:val="auto"/>
        </w:rPr>
      </w:pPr>
    </w:p>
    <w:p w14:paraId="39BCF919" w14:textId="77777777" w:rsidR="00AB09CE" w:rsidRPr="004B56D2" w:rsidRDefault="00AB09CE" w:rsidP="00AB1A67">
      <w:pPr>
        <w:spacing w:after="115" w:line="259" w:lineRule="auto"/>
        <w:ind w:left="0" w:right="0" w:firstLine="0"/>
        <w:jc w:val="left"/>
        <w:rPr>
          <w:color w:val="auto"/>
        </w:rPr>
      </w:pPr>
    </w:p>
    <w:p w14:paraId="21AD0442" w14:textId="77777777" w:rsidR="00AB09CE" w:rsidRPr="004B56D2" w:rsidRDefault="005C1013">
      <w:pPr>
        <w:spacing w:after="1" w:line="249" w:lineRule="auto"/>
        <w:ind w:left="-5" w:right="52"/>
        <w:rPr>
          <w:i/>
          <w:color w:val="auto"/>
        </w:rPr>
      </w:pPr>
      <w:r w:rsidRPr="004B56D2">
        <w:rPr>
          <w:b/>
          <w:i/>
          <w:color w:val="auto"/>
        </w:rPr>
        <w:lastRenderedPageBreak/>
        <w:t xml:space="preserve">Kapcsolat a nevelőmunkát segítő intézményekkel, szakemberekkel </w:t>
      </w:r>
    </w:p>
    <w:p w14:paraId="05891918" w14:textId="77777777" w:rsidR="00AB09CE" w:rsidRPr="004B56D2" w:rsidRDefault="005C1013">
      <w:pPr>
        <w:spacing w:after="84" w:line="259" w:lineRule="auto"/>
        <w:ind w:left="0" w:right="0" w:firstLine="0"/>
        <w:jc w:val="left"/>
        <w:rPr>
          <w:color w:val="auto"/>
        </w:rPr>
      </w:pPr>
      <w:r w:rsidRPr="004B56D2">
        <w:rPr>
          <w:color w:val="auto"/>
          <w:sz w:val="20"/>
        </w:rPr>
        <w:t xml:space="preserve"> </w:t>
      </w:r>
    </w:p>
    <w:p w14:paraId="707C837F" w14:textId="77777777" w:rsidR="008F22E4" w:rsidRDefault="005C1013" w:rsidP="00167DAF">
      <w:pPr>
        <w:pStyle w:val="Listaszerbekezds"/>
        <w:numPr>
          <w:ilvl w:val="0"/>
          <w:numId w:val="222"/>
        </w:numPr>
      </w:pPr>
      <w:r w:rsidRPr="004B56D2">
        <w:t>A</w:t>
      </w:r>
      <w:r w:rsidRPr="00167DAF">
        <w:rPr>
          <w:b/>
        </w:rPr>
        <w:t xml:space="preserve"> </w:t>
      </w:r>
      <w:r w:rsidRPr="004B56D2">
        <w:t>Hajdú-Bihar Vármegyei Pedagógiai Szakszolgálat szakembereivel együttműködést építettünk ki.</w:t>
      </w:r>
      <w:r w:rsidRPr="00167DAF">
        <w:rPr>
          <w:b/>
        </w:rPr>
        <w:t xml:space="preserve"> </w:t>
      </w:r>
      <w:r w:rsidR="00167DAF">
        <w:t xml:space="preserve"> A </w:t>
      </w:r>
      <w:r w:rsidRPr="004B56D2">
        <w:t>fejlődésben eltérést mutató gyerekek esetében, speciáli</w:t>
      </w:r>
      <w:r w:rsidR="00730A74">
        <w:t xml:space="preserve">s szakemberek segítségével érik </w:t>
      </w:r>
      <w:r w:rsidRPr="004B56D2">
        <w:t xml:space="preserve">el az iskolai tanuláshoz szükséges fejlettségi szintet.  A </w:t>
      </w:r>
      <w:r w:rsidRPr="00167DAF">
        <w:rPr>
          <w:i/>
        </w:rPr>
        <w:t>fejlesztőpedagógusok</w:t>
      </w:r>
      <w:r w:rsidRPr="004B56D2">
        <w:t xml:space="preserve"> a rászoruló gyerekek egyéni fejlesztését végzik. A pszichológus a személyiségfejlődés zavarai esetén foglalkozik a szülővel és a gyerekkel. </w:t>
      </w:r>
      <w:r w:rsidR="00167DAF">
        <w:t xml:space="preserve"> </w:t>
      </w:r>
      <w:r w:rsidRPr="00167DAF">
        <w:rPr>
          <w:i/>
        </w:rPr>
        <w:t>A logopédus</w:t>
      </w:r>
      <w:r w:rsidRPr="004B56D2">
        <w:t xml:space="preserve"> az óvónők által javasolt gyerekek beszédhibáinak javítását végzi.  </w:t>
      </w:r>
      <w:r w:rsidR="008F22E4">
        <w:t xml:space="preserve">                                                     </w:t>
      </w:r>
    </w:p>
    <w:p w14:paraId="4576BA42" w14:textId="132B72BD" w:rsidR="00AB09CE" w:rsidRPr="004B56D2" w:rsidRDefault="008F22E4" w:rsidP="00C7675E">
      <w:pPr>
        <w:ind w:left="709" w:firstLine="56"/>
      </w:pPr>
      <w:r>
        <w:t xml:space="preserve">A </w:t>
      </w:r>
      <w:r w:rsidR="00730A74">
        <w:t xml:space="preserve">Hajdú-Bihar Vármegyei </w:t>
      </w:r>
      <w:r w:rsidR="00730A74">
        <w:tab/>
        <w:t xml:space="preserve">Pedagógiai Szakszolgálat </w:t>
      </w:r>
      <w:r w:rsidR="00C7675E" w:rsidRPr="004B56D2">
        <w:t xml:space="preserve">szakmai </w:t>
      </w:r>
      <w:r w:rsidR="00C7675E">
        <w:t>fórumain</w:t>
      </w:r>
      <w:r w:rsidR="005C1013" w:rsidRPr="004B56D2">
        <w:t xml:space="preserve">, </w:t>
      </w:r>
      <w:r w:rsidR="00730A74" w:rsidRPr="004B56D2">
        <w:t xml:space="preserve">óvodapedagógusok is részt vesznek. </w:t>
      </w:r>
    </w:p>
    <w:p w14:paraId="4A7CB14C" w14:textId="77777777" w:rsidR="00AB09CE" w:rsidRPr="004B56D2" w:rsidRDefault="005C1013">
      <w:pPr>
        <w:numPr>
          <w:ilvl w:val="0"/>
          <w:numId w:val="86"/>
        </w:numPr>
        <w:spacing w:after="137" w:line="259" w:lineRule="auto"/>
        <w:ind w:right="53" w:hanging="360"/>
        <w:rPr>
          <w:color w:val="auto"/>
        </w:rPr>
      </w:pPr>
      <w:r w:rsidRPr="004B56D2">
        <w:rPr>
          <w:color w:val="auto"/>
        </w:rPr>
        <w:t xml:space="preserve">Családsegítő és Gyermekjóléti Szolgálat. </w:t>
      </w:r>
    </w:p>
    <w:p w14:paraId="2CAA7A91" w14:textId="77777777" w:rsidR="00AB09CE" w:rsidRPr="004B56D2" w:rsidRDefault="005C1013">
      <w:pPr>
        <w:numPr>
          <w:ilvl w:val="0"/>
          <w:numId w:val="86"/>
        </w:numPr>
        <w:spacing w:after="138" w:line="259" w:lineRule="auto"/>
        <w:ind w:right="53" w:hanging="360"/>
        <w:rPr>
          <w:color w:val="auto"/>
        </w:rPr>
      </w:pPr>
      <w:r w:rsidRPr="004B56D2">
        <w:rPr>
          <w:color w:val="auto"/>
        </w:rPr>
        <w:t xml:space="preserve">Hajdú-Bihar Vármegyei Területi Gyermekvédelmi Szakszolgálat – nevelőszülő tanácsadó. </w:t>
      </w:r>
    </w:p>
    <w:p w14:paraId="232CCADE" w14:textId="77777777" w:rsidR="00AB09CE" w:rsidRPr="004B56D2" w:rsidRDefault="005C1013">
      <w:pPr>
        <w:numPr>
          <w:ilvl w:val="0"/>
          <w:numId w:val="86"/>
        </w:numPr>
        <w:ind w:right="53" w:hanging="360"/>
        <w:rPr>
          <w:color w:val="auto"/>
        </w:rPr>
      </w:pPr>
      <w:r w:rsidRPr="004B56D2">
        <w:rPr>
          <w:color w:val="auto"/>
        </w:rPr>
        <w:t xml:space="preserve">Az egészségügyi szakemberekkel, akikkel a gyermekek egészségvédelme és a károsodások kiszűrése és megelőzése érdekében tartunk folyamatos kapcsolatot. </w:t>
      </w:r>
    </w:p>
    <w:p w14:paraId="086F775A" w14:textId="77777777" w:rsidR="00AB09CE" w:rsidRPr="004B56D2" w:rsidRDefault="005C1013">
      <w:pPr>
        <w:numPr>
          <w:ilvl w:val="1"/>
          <w:numId w:val="86"/>
        </w:numPr>
        <w:spacing w:after="151" w:line="259" w:lineRule="auto"/>
        <w:ind w:right="53" w:hanging="233"/>
        <w:rPr>
          <w:color w:val="auto"/>
        </w:rPr>
      </w:pPr>
      <w:r w:rsidRPr="004B56D2">
        <w:rPr>
          <w:i/>
          <w:color w:val="auto"/>
        </w:rPr>
        <w:t>védőnő</w:t>
      </w:r>
      <w:r w:rsidRPr="004B56D2">
        <w:rPr>
          <w:color w:val="auto"/>
        </w:rPr>
        <w:t xml:space="preserve"> rendszeresen látogatja óvodánkat.  </w:t>
      </w:r>
    </w:p>
    <w:p w14:paraId="37425CDC" w14:textId="77777777" w:rsidR="00AB09CE" w:rsidRPr="004B56D2" w:rsidRDefault="005C1013">
      <w:pPr>
        <w:spacing w:after="115" w:line="259" w:lineRule="auto"/>
        <w:ind w:left="718" w:right="53"/>
        <w:rPr>
          <w:color w:val="auto"/>
        </w:rPr>
      </w:pPr>
      <w:r w:rsidRPr="004B56D2">
        <w:rPr>
          <w:color w:val="auto"/>
        </w:rPr>
        <w:t xml:space="preserve">A </w:t>
      </w:r>
      <w:r w:rsidRPr="004B56D2">
        <w:rPr>
          <w:i/>
          <w:color w:val="auto"/>
        </w:rPr>
        <w:t>fogorvos</w:t>
      </w:r>
      <w:r w:rsidRPr="004B56D2">
        <w:rPr>
          <w:color w:val="auto"/>
        </w:rPr>
        <w:t xml:space="preserve"> minden évben elvégzi a nagycsoportosok szűrését. </w:t>
      </w:r>
    </w:p>
    <w:p w14:paraId="07F1415C"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4D652D4E" w14:textId="77777777" w:rsidR="00AB09CE" w:rsidRPr="00D47531" w:rsidRDefault="005C1013" w:rsidP="00D47531">
      <w:pPr>
        <w:rPr>
          <w:b/>
          <w:i/>
        </w:rPr>
      </w:pPr>
      <w:bookmarkStart w:id="518" w:name="_Toc205884749"/>
      <w:r w:rsidRPr="00D47531">
        <w:rPr>
          <w:b/>
          <w:i/>
        </w:rPr>
        <w:t>Szélesebb körű szakmai kapcsolatok</w:t>
      </w:r>
      <w:bookmarkEnd w:id="518"/>
      <w:r w:rsidRPr="00D47531">
        <w:rPr>
          <w:b/>
          <w:i/>
        </w:rPr>
        <w:t xml:space="preserve">  </w:t>
      </w:r>
    </w:p>
    <w:p w14:paraId="3D87DCBB" w14:textId="77777777" w:rsidR="00AB09CE" w:rsidRPr="004B56D2" w:rsidRDefault="005C1013">
      <w:pPr>
        <w:ind w:left="-5" w:right="53"/>
        <w:rPr>
          <w:color w:val="auto"/>
        </w:rPr>
      </w:pPr>
      <w:r w:rsidRPr="004B56D2">
        <w:rPr>
          <w:color w:val="auto"/>
        </w:rPr>
        <w:t xml:space="preserve">A </w:t>
      </w:r>
      <w:r w:rsidRPr="004B56D2">
        <w:rPr>
          <w:b/>
          <w:color w:val="auto"/>
        </w:rPr>
        <w:t xml:space="preserve">régiónkban </w:t>
      </w:r>
      <w:r w:rsidRPr="004B56D2">
        <w:rPr>
          <w:color w:val="auto"/>
        </w:rPr>
        <w:t xml:space="preserve">dolgozó </w:t>
      </w:r>
      <w:r w:rsidRPr="004B56D2">
        <w:rPr>
          <w:i/>
          <w:color w:val="auto"/>
        </w:rPr>
        <w:t>óvodapedagógusok</w:t>
      </w:r>
      <w:r w:rsidRPr="004B56D2">
        <w:rPr>
          <w:color w:val="auto"/>
        </w:rPr>
        <w:t xml:space="preserve"> részére lehetőség szerint nyílt napokat, műhelyeket szervezünk, melyek a szakmai információ áramlására, a tapasztalatok kicserélésére nyújtanak lehetőséget. </w:t>
      </w:r>
    </w:p>
    <w:p w14:paraId="202BD225" w14:textId="77777777" w:rsidR="00AB09CE" w:rsidRPr="004B56D2" w:rsidRDefault="005C1013">
      <w:pPr>
        <w:ind w:left="-5" w:right="53"/>
        <w:rPr>
          <w:color w:val="auto"/>
        </w:rPr>
      </w:pPr>
      <w:r w:rsidRPr="004B56D2">
        <w:rPr>
          <w:color w:val="auto"/>
        </w:rPr>
        <w:t xml:space="preserve">Pedagógiai </w:t>
      </w:r>
      <w:r w:rsidRPr="004B56D2">
        <w:rPr>
          <w:b/>
          <w:color w:val="auto"/>
        </w:rPr>
        <w:t xml:space="preserve">főiskolai </w:t>
      </w:r>
      <w:r w:rsidRPr="004B56D2">
        <w:rPr>
          <w:b/>
          <w:i/>
          <w:color w:val="auto"/>
        </w:rPr>
        <w:t>hallgatók</w:t>
      </w:r>
      <w:r w:rsidRPr="004B56D2">
        <w:rPr>
          <w:color w:val="auto"/>
        </w:rPr>
        <w:t xml:space="preserve"> gyakorlati képzését segítve szorosabbá vált kapcsolatunk a Debreceni Egyetem Hajdúböszörményi Pedagógiai Főiskolai Karával. </w:t>
      </w:r>
    </w:p>
    <w:p w14:paraId="4C29919C" w14:textId="77777777" w:rsidR="00AB09CE" w:rsidRPr="004B56D2" w:rsidRDefault="005C1013">
      <w:pPr>
        <w:ind w:left="-5" w:right="53"/>
        <w:rPr>
          <w:color w:val="auto"/>
        </w:rPr>
      </w:pPr>
      <w:r w:rsidRPr="004B56D2">
        <w:rPr>
          <w:color w:val="auto"/>
        </w:rPr>
        <w:t xml:space="preserve">A Debreceni Pedagógiai Oktatási Központ (POK) munkatársai szaktanácsadással, továbbképzések szervezésével segítik az óvodai nevelőmunkát. Kölcsönösen törekszünk az információk továbbítására. </w:t>
      </w:r>
    </w:p>
    <w:p w14:paraId="71C3E20A" w14:textId="77777777" w:rsidR="00AB09CE" w:rsidRPr="004B56D2" w:rsidRDefault="005C1013">
      <w:pPr>
        <w:spacing w:after="26" w:line="259" w:lineRule="auto"/>
        <w:ind w:left="0" w:right="0" w:firstLine="0"/>
        <w:jc w:val="left"/>
        <w:rPr>
          <w:color w:val="auto"/>
        </w:rPr>
      </w:pPr>
      <w:r w:rsidRPr="004B56D2">
        <w:rPr>
          <w:b/>
          <w:i/>
          <w:color w:val="auto"/>
        </w:rPr>
        <w:t xml:space="preserve"> </w:t>
      </w:r>
    </w:p>
    <w:p w14:paraId="02C387B5" w14:textId="77777777" w:rsidR="00AB09CE" w:rsidRPr="00BC655B" w:rsidRDefault="005C1013" w:rsidP="00BC655B">
      <w:pPr>
        <w:rPr>
          <w:b/>
          <w:i/>
        </w:rPr>
      </w:pPr>
      <w:bookmarkStart w:id="519" w:name="_Toc205884750"/>
      <w:r w:rsidRPr="00BC655B">
        <w:rPr>
          <w:b/>
          <w:i/>
        </w:rPr>
        <w:t>Kapcsolat a helyi közművelődési intézménnyel</w:t>
      </w:r>
      <w:bookmarkEnd w:id="519"/>
      <w:r w:rsidRPr="00BC655B">
        <w:rPr>
          <w:b/>
          <w:i/>
        </w:rPr>
        <w:t xml:space="preserve"> </w:t>
      </w:r>
    </w:p>
    <w:p w14:paraId="2239D7CA" w14:textId="77777777" w:rsidR="00AB09CE" w:rsidRPr="004B56D2" w:rsidRDefault="005C1013">
      <w:pPr>
        <w:spacing w:after="64" w:line="259" w:lineRule="auto"/>
        <w:ind w:left="0" w:right="0" w:firstLine="0"/>
        <w:jc w:val="left"/>
        <w:rPr>
          <w:color w:val="auto"/>
        </w:rPr>
      </w:pPr>
      <w:r w:rsidRPr="004B56D2">
        <w:rPr>
          <w:color w:val="auto"/>
          <w:sz w:val="20"/>
        </w:rPr>
        <w:t xml:space="preserve"> </w:t>
      </w:r>
    </w:p>
    <w:p w14:paraId="20181A3B" w14:textId="77777777" w:rsidR="00AB09CE" w:rsidRPr="004B56D2" w:rsidRDefault="005C1013">
      <w:pPr>
        <w:ind w:left="-5" w:right="53"/>
        <w:rPr>
          <w:color w:val="auto"/>
        </w:rPr>
      </w:pPr>
      <w:r w:rsidRPr="004B56D2">
        <w:rPr>
          <w:i/>
          <w:color w:val="auto"/>
        </w:rPr>
        <w:t xml:space="preserve">Az </w:t>
      </w:r>
      <w:r w:rsidRPr="004B56D2">
        <w:rPr>
          <w:b/>
          <w:i/>
          <w:color w:val="auto"/>
        </w:rPr>
        <w:t>Ady Endre Művelődési Központ és Könyvtár</w:t>
      </w:r>
      <w:r w:rsidRPr="004B56D2">
        <w:rPr>
          <w:color w:val="auto"/>
        </w:rPr>
        <w:t xml:space="preserve"> rendezvényei – színház, mozi, kiállítások, hangverseny – más környezetben nyújtott kulturális élmények a gyermekek számára.  </w:t>
      </w:r>
    </w:p>
    <w:p w14:paraId="57B31C9A" w14:textId="77777777" w:rsidR="00AB09CE" w:rsidRPr="004B56D2" w:rsidRDefault="005C1013">
      <w:pPr>
        <w:ind w:left="-5" w:right="53"/>
        <w:rPr>
          <w:color w:val="auto"/>
        </w:rPr>
      </w:pPr>
      <w:r w:rsidRPr="004B56D2">
        <w:rPr>
          <w:color w:val="auto"/>
        </w:rPr>
        <w:t xml:space="preserve">A műsorszervezés előtt sor kerül a programjavaslatok egyeztetésére, annak érdekében, hogy a gyerekek életkoruknak megfelelő rendezvények részesei legyenek. A nagycsoportoskorúak </w:t>
      </w:r>
      <w:r w:rsidRPr="004B56D2">
        <w:rPr>
          <w:color w:val="auto"/>
        </w:rPr>
        <w:lastRenderedPageBreak/>
        <w:t xml:space="preserve">gyermekkönyvtárban tett látogatásai, a könyvtári programok gyerekek ismereteinek gyarapítását, az olvasóvá nevelést szolgálják.  </w:t>
      </w:r>
    </w:p>
    <w:p w14:paraId="0D5D319D" w14:textId="77777777" w:rsidR="00AB1A67" w:rsidRPr="004B56D2" w:rsidRDefault="00AB1A67">
      <w:pPr>
        <w:ind w:left="-5" w:right="53"/>
        <w:rPr>
          <w:color w:val="auto"/>
        </w:rPr>
      </w:pPr>
    </w:p>
    <w:p w14:paraId="4B451C91" w14:textId="77777777" w:rsidR="00AB09CE" w:rsidRPr="004B56D2" w:rsidRDefault="005C1013">
      <w:pPr>
        <w:spacing w:after="170" w:line="249" w:lineRule="auto"/>
        <w:ind w:left="-5" w:right="52"/>
        <w:rPr>
          <w:i/>
          <w:color w:val="auto"/>
        </w:rPr>
      </w:pPr>
      <w:r w:rsidRPr="004B56D2">
        <w:rPr>
          <w:b/>
          <w:i/>
          <w:color w:val="auto"/>
        </w:rPr>
        <w:t xml:space="preserve">Kapcsolat az egyházakkal </w:t>
      </w:r>
    </w:p>
    <w:p w14:paraId="3565B9EC" w14:textId="77777777" w:rsidR="00AB09CE" w:rsidRPr="004B56D2" w:rsidRDefault="005C1013">
      <w:pPr>
        <w:spacing w:after="115" w:line="259" w:lineRule="auto"/>
        <w:ind w:left="-5" w:right="53"/>
        <w:rPr>
          <w:color w:val="auto"/>
        </w:rPr>
      </w:pPr>
      <w:r w:rsidRPr="004B56D2">
        <w:rPr>
          <w:color w:val="auto"/>
        </w:rPr>
        <w:t xml:space="preserve">Az óvodában lehetőséget biztosítunk a gyerekek számára a család vallása szerinti hitoktatásra. </w:t>
      </w:r>
    </w:p>
    <w:p w14:paraId="1A9A6502" w14:textId="77777777" w:rsidR="00AB09CE" w:rsidRPr="004B56D2" w:rsidRDefault="005C1013">
      <w:pPr>
        <w:spacing w:after="163" w:line="259" w:lineRule="auto"/>
        <w:ind w:left="0" w:right="0" w:firstLine="0"/>
        <w:jc w:val="left"/>
        <w:rPr>
          <w:color w:val="auto"/>
        </w:rPr>
      </w:pPr>
      <w:r w:rsidRPr="004B56D2">
        <w:rPr>
          <w:color w:val="auto"/>
        </w:rPr>
        <w:t xml:space="preserve"> </w:t>
      </w:r>
    </w:p>
    <w:p w14:paraId="3021C223" w14:textId="77777777" w:rsidR="00AB09CE" w:rsidRPr="004B56D2" w:rsidRDefault="005C1013">
      <w:pPr>
        <w:spacing w:after="195" w:line="249" w:lineRule="auto"/>
        <w:ind w:left="-5" w:right="52"/>
        <w:rPr>
          <w:i/>
          <w:color w:val="auto"/>
        </w:rPr>
      </w:pPr>
      <w:r w:rsidRPr="004B56D2">
        <w:rPr>
          <w:b/>
          <w:i/>
          <w:color w:val="auto"/>
        </w:rPr>
        <w:t xml:space="preserve">A Roma Nemzetiségi Önkormányzat </w:t>
      </w:r>
    </w:p>
    <w:p w14:paraId="1A218C56" w14:textId="076BB75E" w:rsidR="00AB09CE" w:rsidRPr="004B56D2" w:rsidRDefault="005C1013" w:rsidP="000A3065">
      <w:pPr>
        <w:pStyle w:val="Listaszerbekezds"/>
        <w:numPr>
          <w:ilvl w:val="0"/>
          <w:numId w:val="224"/>
        </w:numPr>
        <w:spacing w:line="360" w:lineRule="auto"/>
      </w:pPr>
      <w:r w:rsidRPr="004B56D2">
        <w:t>Az együttműködési megállapodás a családi és az óvodai nevelés összehangolását segíti. A roma családok meggyőzését minden szükséges esetben az óvodai nevelés fontosságáról.</w:t>
      </w:r>
      <w:r w:rsidRPr="000A3065">
        <w:rPr>
          <w:b/>
        </w:rPr>
        <w:t xml:space="preserve"> </w:t>
      </w:r>
    </w:p>
    <w:p w14:paraId="14118DFF" w14:textId="01B0F206" w:rsidR="00AB09CE" w:rsidRPr="004B56D2" w:rsidRDefault="005C1013" w:rsidP="000A3065">
      <w:pPr>
        <w:pStyle w:val="Listaszerbekezds"/>
        <w:numPr>
          <w:ilvl w:val="0"/>
          <w:numId w:val="224"/>
        </w:numPr>
        <w:spacing w:line="360" w:lineRule="auto"/>
      </w:pPr>
      <w:r w:rsidRPr="004B56D2">
        <w:t>Kölcsönös meghívások rendezvényekre, értekezletekre.</w:t>
      </w:r>
      <w:r w:rsidRPr="000A3065">
        <w:rPr>
          <w:b/>
        </w:rPr>
        <w:t xml:space="preserve"> </w:t>
      </w:r>
    </w:p>
    <w:p w14:paraId="00811F72" w14:textId="5D9C3924" w:rsidR="00AB09CE" w:rsidRPr="004B56D2" w:rsidRDefault="005C1013" w:rsidP="000A3065">
      <w:pPr>
        <w:pStyle w:val="Listaszerbekezds"/>
        <w:numPr>
          <w:ilvl w:val="0"/>
          <w:numId w:val="224"/>
        </w:numPr>
        <w:spacing w:line="360" w:lineRule="auto"/>
      </w:pPr>
      <w:r w:rsidRPr="004B56D2">
        <w:t>A Roma Nemzetiségi Önkormányzat segítségével szeretnénk az óvodai hiányzásokat minimálisra csökkenteni.</w:t>
      </w:r>
      <w:r w:rsidRPr="000A3065">
        <w:rPr>
          <w:b/>
        </w:rPr>
        <w:t xml:space="preserve"> </w:t>
      </w:r>
    </w:p>
    <w:p w14:paraId="727DFA10" w14:textId="573BA8CE" w:rsidR="008C2A91" w:rsidRPr="004B56D2" w:rsidRDefault="005C1013">
      <w:pPr>
        <w:spacing w:after="254" w:line="259" w:lineRule="auto"/>
        <w:ind w:left="0" w:right="0" w:firstLine="0"/>
        <w:jc w:val="left"/>
        <w:rPr>
          <w:color w:val="auto"/>
        </w:rPr>
      </w:pPr>
      <w:r w:rsidRPr="004B56D2">
        <w:rPr>
          <w:color w:val="auto"/>
        </w:rPr>
        <w:t xml:space="preserve"> </w:t>
      </w:r>
    </w:p>
    <w:p w14:paraId="65EF237C" w14:textId="0DC60CA7" w:rsidR="00AB1A67" w:rsidRPr="001A1C27" w:rsidRDefault="00B81BE5" w:rsidP="004409B1">
      <w:pPr>
        <w:pStyle w:val="Cmsor1"/>
        <w:rPr>
          <w:sz w:val="28"/>
          <w:szCs w:val="28"/>
        </w:rPr>
      </w:pPr>
      <w:bookmarkStart w:id="520" w:name="_Toc206407896"/>
      <w:bookmarkStart w:id="521" w:name="_Toc112142"/>
      <w:r w:rsidRPr="001A1C27">
        <w:rPr>
          <w:sz w:val="28"/>
          <w:szCs w:val="28"/>
        </w:rPr>
        <w:t>X</w:t>
      </w:r>
      <w:r w:rsidR="004409B1" w:rsidRPr="001A1C27">
        <w:rPr>
          <w:sz w:val="28"/>
          <w:szCs w:val="28"/>
        </w:rPr>
        <w:t xml:space="preserve">. </w:t>
      </w:r>
      <w:r w:rsidR="00AB1A67" w:rsidRPr="001A1C27">
        <w:rPr>
          <w:sz w:val="28"/>
          <w:szCs w:val="28"/>
        </w:rPr>
        <w:t>ÓVODAI ÜNNEPNAPOK</w:t>
      </w:r>
      <w:bookmarkEnd w:id="520"/>
      <w:r w:rsidR="00AB1A67" w:rsidRPr="001A1C27">
        <w:rPr>
          <w:sz w:val="28"/>
          <w:szCs w:val="28"/>
        </w:rPr>
        <w:t xml:space="preserve"> </w:t>
      </w:r>
      <w:bookmarkEnd w:id="521"/>
    </w:p>
    <w:p w14:paraId="223126A3" w14:textId="77777777" w:rsidR="00AB1A67" w:rsidRPr="004B56D2" w:rsidRDefault="00AB1A67" w:rsidP="00AB1A67">
      <w:pPr>
        <w:spacing w:after="17" w:line="259" w:lineRule="auto"/>
        <w:ind w:left="0" w:right="0" w:firstLine="0"/>
        <w:jc w:val="left"/>
        <w:rPr>
          <w:color w:val="auto"/>
        </w:rPr>
      </w:pPr>
      <w:r w:rsidRPr="004B56D2">
        <w:rPr>
          <w:color w:val="auto"/>
          <w:sz w:val="20"/>
        </w:rPr>
        <w:t xml:space="preserve"> </w:t>
      </w:r>
    </w:p>
    <w:p w14:paraId="52A405D8" w14:textId="77777777" w:rsidR="00AB1A67" w:rsidRPr="004B56D2" w:rsidRDefault="00AB1A67" w:rsidP="00AB1A67">
      <w:pPr>
        <w:spacing w:after="159" w:line="259" w:lineRule="auto"/>
        <w:ind w:left="0" w:right="0" w:firstLine="0"/>
        <w:jc w:val="right"/>
        <w:rPr>
          <w:color w:val="auto"/>
        </w:rPr>
      </w:pPr>
      <w:r w:rsidRPr="004B56D2">
        <w:rPr>
          <w:i/>
          <w:color w:val="auto"/>
        </w:rPr>
        <w:t xml:space="preserve"> </w:t>
      </w:r>
    </w:p>
    <w:p w14:paraId="79810602" w14:textId="77777777" w:rsidR="00AB1A67" w:rsidRPr="004B56D2" w:rsidRDefault="00AB1A67" w:rsidP="00AB1A67">
      <w:pPr>
        <w:spacing w:after="160" w:line="259" w:lineRule="auto"/>
        <w:ind w:right="50"/>
        <w:jc w:val="right"/>
        <w:rPr>
          <w:color w:val="auto"/>
        </w:rPr>
      </w:pPr>
      <w:r w:rsidRPr="004B56D2">
        <w:rPr>
          <w:i/>
          <w:color w:val="auto"/>
        </w:rPr>
        <w:t xml:space="preserve">„Az óvodások időszámítása ünneptől ünnepig tart.” </w:t>
      </w:r>
    </w:p>
    <w:p w14:paraId="65D0730F" w14:textId="77777777" w:rsidR="00AB1A67" w:rsidRPr="004B56D2" w:rsidRDefault="00AB1A67" w:rsidP="00AB1A67">
      <w:pPr>
        <w:spacing w:after="114" w:line="259" w:lineRule="auto"/>
        <w:ind w:right="50"/>
        <w:jc w:val="right"/>
        <w:rPr>
          <w:color w:val="auto"/>
        </w:rPr>
      </w:pPr>
      <w:r w:rsidRPr="004B56D2">
        <w:rPr>
          <w:i/>
          <w:color w:val="auto"/>
        </w:rPr>
        <w:t xml:space="preserve">(Dr. Páli Judit) </w:t>
      </w:r>
    </w:p>
    <w:p w14:paraId="08DAFBDE" w14:textId="77777777" w:rsidR="00AB1A67" w:rsidRPr="004B56D2" w:rsidRDefault="00AB1A67" w:rsidP="00AB1A67">
      <w:pPr>
        <w:spacing w:after="115" w:line="259" w:lineRule="auto"/>
        <w:ind w:left="0" w:right="0" w:firstLine="0"/>
        <w:jc w:val="left"/>
        <w:rPr>
          <w:color w:val="auto"/>
        </w:rPr>
      </w:pPr>
      <w:r w:rsidRPr="004B56D2">
        <w:rPr>
          <w:i/>
          <w:color w:val="auto"/>
        </w:rPr>
        <w:t xml:space="preserve"> </w:t>
      </w:r>
    </w:p>
    <w:p w14:paraId="53FD18F6" w14:textId="77777777" w:rsidR="00AB1A67" w:rsidRPr="004B56D2" w:rsidRDefault="00AB1A67" w:rsidP="00AB1A67">
      <w:pPr>
        <w:ind w:left="-5" w:right="53"/>
        <w:rPr>
          <w:color w:val="auto"/>
        </w:rPr>
      </w:pPr>
      <w:r w:rsidRPr="004B56D2">
        <w:rPr>
          <w:color w:val="auto"/>
        </w:rPr>
        <w:t xml:space="preserve">Az óvodai ünnepek kiemelt színfoltjai életünknek. Ünnepeink egyrészt kapcsolódnak környezetünk hagyományaihoz, népünk kultúrájához, másrészt vannak saját ünnepeink – óvodai vagy csoportos – amelyeknek hagyományait mi magunk teremtettük meg.  </w:t>
      </w:r>
    </w:p>
    <w:p w14:paraId="2FB380BE" w14:textId="77777777" w:rsidR="00AB1A67" w:rsidRPr="004B56D2" w:rsidRDefault="00AB1A67" w:rsidP="00AB1A67">
      <w:pPr>
        <w:spacing w:after="115" w:line="259" w:lineRule="auto"/>
        <w:ind w:left="0" w:right="0" w:firstLine="0"/>
        <w:jc w:val="left"/>
        <w:rPr>
          <w:color w:val="auto"/>
        </w:rPr>
      </w:pPr>
      <w:r w:rsidRPr="004B56D2">
        <w:rPr>
          <w:color w:val="auto"/>
        </w:rPr>
        <w:t xml:space="preserve"> </w:t>
      </w:r>
    </w:p>
    <w:p w14:paraId="145EB7AB" w14:textId="77777777" w:rsidR="00AB1A67" w:rsidRPr="004B56D2" w:rsidRDefault="00AB1A67" w:rsidP="00AB1A67">
      <w:pPr>
        <w:spacing w:after="3" w:line="397" w:lineRule="auto"/>
        <w:ind w:left="-5" w:right="51"/>
        <w:rPr>
          <w:color w:val="auto"/>
        </w:rPr>
      </w:pPr>
      <w:r w:rsidRPr="004B56D2">
        <w:rPr>
          <w:i/>
          <w:color w:val="auto"/>
        </w:rPr>
        <w:t xml:space="preserve">„Az ünnep a különbözés. Az ünnep a mély és a varázsos rendhagyás. Az ünnep az élet rangja, felsőbb értelme. Készülj fel rá testben és lélekben.”  </w:t>
      </w:r>
    </w:p>
    <w:p w14:paraId="10B8C8E8" w14:textId="77777777" w:rsidR="00AB1A67" w:rsidRPr="004B56D2" w:rsidRDefault="00AB1A67" w:rsidP="00AB1A67">
      <w:pPr>
        <w:spacing w:after="114" w:line="259" w:lineRule="auto"/>
        <w:ind w:right="50"/>
        <w:jc w:val="right"/>
        <w:rPr>
          <w:color w:val="auto"/>
        </w:rPr>
      </w:pPr>
      <w:r w:rsidRPr="004B56D2">
        <w:rPr>
          <w:i/>
          <w:color w:val="auto"/>
        </w:rPr>
        <w:t xml:space="preserve">(Márai Sándor) </w:t>
      </w:r>
    </w:p>
    <w:p w14:paraId="1C001F16" w14:textId="77777777" w:rsidR="00AB1A67" w:rsidRPr="004B56D2" w:rsidRDefault="00AB1A67" w:rsidP="00AB1A67">
      <w:pPr>
        <w:spacing w:after="115" w:line="259" w:lineRule="auto"/>
        <w:ind w:left="0" w:right="0" w:firstLine="0"/>
        <w:jc w:val="right"/>
        <w:rPr>
          <w:color w:val="auto"/>
        </w:rPr>
      </w:pPr>
      <w:r w:rsidRPr="004B56D2">
        <w:rPr>
          <w:i/>
          <w:color w:val="auto"/>
        </w:rPr>
        <w:t xml:space="preserve"> </w:t>
      </w:r>
    </w:p>
    <w:p w14:paraId="4BB54850" w14:textId="77777777" w:rsidR="00AB1A67" w:rsidRPr="004B56D2" w:rsidRDefault="00AB1A67" w:rsidP="00AB1A67">
      <w:pPr>
        <w:ind w:left="-5" w:right="53"/>
        <w:rPr>
          <w:b/>
          <w:i/>
          <w:color w:val="auto"/>
        </w:rPr>
      </w:pPr>
      <w:r w:rsidRPr="004B56D2">
        <w:rPr>
          <w:b/>
          <w:i/>
          <w:color w:val="auto"/>
        </w:rPr>
        <w:t>Ünnepek és hagyományok</w:t>
      </w:r>
    </w:p>
    <w:p w14:paraId="04A3FD2F" w14:textId="77777777" w:rsidR="00AB1A67" w:rsidRPr="004B56D2" w:rsidRDefault="00AB1A67" w:rsidP="00AB1A67">
      <w:pPr>
        <w:ind w:left="-5" w:right="53"/>
        <w:rPr>
          <w:color w:val="auto"/>
        </w:rPr>
      </w:pPr>
      <w:r w:rsidRPr="004B56D2">
        <w:rPr>
          <w:color w:val="auto"/>
        </w:rPr>
        <w:t>Az ismétlődő ünnepek és események keretezik az óvodai évet. Ezek az alkalmak nem csupán megszokott események, hanem a gyermek közösséghez tartozásának és a hagyományok ápolásának kulcsfontosságú elemei. Az ünnepekre való készülődés izgalmas és örömteli időszak, amely során a gyermekek együtt dolgozhatnak, beszélgethetnek és megvalósíthatják saját ötleteiket.</w:t>
      </w:r>
    </w:p>
    <w:p w14:paraId="22349891" w14:textId="77777777" w:rsidR="00AB1A67" w:rsidRPr="004B56D2" w:rsidRDefault="00AB1A67" w:rsidP="00AB1A67">
      <w:pPr>
        <w:ind w:left="-5" w:right="53"/>
        <w:rPr>
          <w:color w:val="auto"/>
        </w:rPr>
      </w:pPr>
    </w:p>
    <w:p w14:paraId="56CDB7C2" w14:textId="77777777" w:rsidR="00AB1A67" w:rsidRPr="004B56D2" w:rsidRDefault="00AB1A67" w:rsidP="00AB1A67">
      <w:pPr>
        <w:ind w:left="-5" w:right="53"/>
        <w:rPr>
          <w:color w:val="auto"/>
        </w:rPr>
      </w:pPr>
      <w:r w:rsidRPr="004B56D2">
        <w:rPr>
          <w:color w:val="auto"/>
        </w:rPr>
        <w:t xml:space="preserve">A készülődés hetei alatt az óvodapedagógusok változatos tevékenységekkel támogatják a gyermekek kíváncsiságát. Az együtt ünneplés, a feldíszített óvoda, az ünneplő ruhák, valamint az ajándékozás pedig teljessé teszi az élményt. Fontos, hogy az ünnepek ne csupán a gyerekekről szóljanak: a szülők bevonásával válik teljessé a hatásuk, és így válnak az óvoda egyedi </w:t>
      </w:r>
      <w:proofErr w:type="spellStart"/>
      <w:r w:rsidRPr="004B56D2">
        <w:rPr>
          <w:color w:val="auto"/>
        </w:rPr>
        <w:t>arculatának</w:t>
      </w:r>
      <w:proofErr w:type="spellEnd"/>
      <w:r w:rsidRPr="004B56D2">
        <w:rPr>
          <w:color w:val="auto"/>
        </w:rPr>
        <w:t xml:space="preserve"> részévé.</w:t>
      </w:r>
    </w:p>
    <w:p w14:paraId="2D0F7973" w14:textId="77777777" w:rsidR="008C2A91" w:rsidRPr="004B56D2" w:rsidRDefault="008C2A91" w:rsidP="008C2A91">
      <w:pPr>
        <w:ind w:left="-5" w:right="53"/>
        <w:rPr>
          <w:color w:val="auto"/>
        </w:rPr>
      </w:pPr>
      <w:r w:rsidRPr="004B56D2">
        <w:rPr>
          <w:color w:val="auto"/>
        </w:rPr>
        <w:t xml:space="preserve">Az ünnepek, jeles napok változatosságot, hangulatot visznek a csoport és benne az egyes gyermek életébe, mindennapjaiba. Biztosítjuk számukra a perspektivikus gondolkodást és a várakozás örömének átélését.  </w:t>
      </w:r>
    </w:p>
    <w:p w14:paraId="45B300CD" w14:textId="77777777" w:rsidR="008C2A91" w:rsidRPr="004B56D2" w:rsidRDefault="008C2A91" w:rsidP="008C2A91">
      <w:pPr>
        <w:spacing w:after="115" w:line="259" w:lineRule="auto"/>
        <w:ind w:left="0" w:right="0" w:firstLine="0"/>
        <w:jc w:val="left"/>
        <w:rPr>
          <w:color w:val="auto"/>
        </w:rPr>
      </w:pPr>
      <w:r w:rsidRPr="004B56D2">
        <w:rPr>
          <w:color w:val="auto"/>
        </w:rPr>
        <w:t xml:space="preserve"> </w:t>
      </w:r>
    </w:p>
    <w:p w14:paraId="7F329202" w14:textId="77777777" w:rsidR="008C2A91" w:rsidRPr="004B56D2" w:rsidRDefault="008C2A91" w:rsidP="008C2A91">
      <w:pPr>
        <w:ind w:left="-5" w:right="53"/>
        <w:rPr>
          <w:color w:val="auto"/>
        </w:rPr>
      </w:pPr>
      <w:r w:rsidRPr="004B56D2">
        <w:rPr>
          <w:color w:val="auto"/>
        </w:rPr>
        <w:t xml:space="preserve">Lehetőséget adunk újfajta tevékenységek bevezetésére, átélésére. Az ünnep és jeles napokra való készüléssel erősítjük a szociális érzelmeket, hozzájárulunk a szociális értékek megalapozásához. Közel hozzuk a szűkebb és tágabb környezet eseményeit a gyermekekhez. A különböző jellegű ünnepeket sajátosságaiknak megfelelően, különbözőképpen szervezzük. Az ünnep hangulatát fokozzuk az aktualitásnak megfelelően feldíszített óvodával, alkalomnak megfelelő ünnepi öltözékkel, meglepetésekkel, kölcsönös ajándékozással. Az ünnepek kiválasztásában, megszervezésükben figyelembe vesszük a gyerekek életkori sajátosságait, a már kialakult óvodai hagyományokat, az óvoda környezeti adottságait, a szülők igényeit.  </w:t>
      </w:r>
    </w:p>
    <w:p w14:paraId="52185940" w14:textId="77777777" w:rsidR="008C2A91" w:rsidRPr="004B56D2" w:rsidRDefault="008C2A91" w:rsidP="008C2A91">
      <w:pPr>
        <w:ind w:left="-5" w:right="53"/>
        <w:rPr>
          <w:color w:val="auto"/>
        </w:rPr>
      </w:pPr>
      <w:r w:rsidRPr="004B56D2">
        <w:rPr>
          <w:color w:val="auto"/>
        </w:rPr>
        <w:t xml:space="preserve"> </w:t>
      </w:r>
    </w:p>
    <w:p w14:paraId="0B24D647" w14:textId="77777777" w:rsidR="008C2A91" w:rsidRPr="004B56D2" w:rsidRDefault="008C2A91" w:rsidP="008C2A91">
      <w:pPr>
        <w:ind w:left="-5" w:right="53"/>
        <w:rPr>
          <w:color w:val="auto"/>
        </w:rPr>
      </w:pPr>
      <w:r w:rsidRPr="004B56D2">
        <w:rPr>
          <w:color w:val="auto"/>
        </w:rPr>
        <w:t xml:space="preserve">A gyermeki élet személyes ünnepei a születés- és névnapok. A csoportokban a szülőkkel való megállapodás szerint más-más formában, de már hagyományként tartjuk meg a gyerekek születés- és névnapját. Ezen a napon az ünnepeltet kedveskedésekkel, jókívánságokkal, vidám, hangulatos ünnepi ceremóniával köszöntjük, hogy személyes ünnepét feledhetetlenné tegye. </w:t>
      </w:r>
    </w:p>
    <w:p w14:paraId="1F3D1618" w14:textId="77777777" w:rsidR="008C2A91" w:rsidRPr="004B56D2" w:rsidRDefault="008C2A91" w:rsidP="008C2A91">
      <w:pPr>
        <w:spacing w:after="160" w:line="259" w:lineRule="auto"/>
        <w:ind w:left="0" w:right="0" w:firstLine="0"/>
        <w:jc w:val="left"/>
        <w:rPr>
          <w:color w:val="auto"/>
        </w:rPr>
      </w:pPr>
      <w:r w:rsidRPr="004B56D2">
        <w:rPr>
          <w:color w:val="auto"/>
        </w:rPr>
        <w:t xml:space="preserve"> </w:t>
      </w:r>
    </w:p>
    <w:p w14:paraId="05856852" w14:textId="77777777" w:rsidR="008C2A91" w:rsidRPr="004B56D2" w:rsidRDefault="008C2A91" w:rsidP="008C2A91">
      <w:pPr>
        <w:ind w:left="-5" w:right="53"/>
        <w:rPr>
          <w:color w:val="auto"/>
        </w:rPr>
      </w:pPr>
      <w:r w:rsidRPr="004B56D2">
        <w:rPr>
          <w:color w:val="auto"/>
        </w:rPr>
        <w:t xml:space="preserve">Az ünnepnapokat megelőző készülődés – az ünnepre hangoló, az ünnephez tartozó tevékenységek sokféleségével – pozitívan befolyásolja a gyermek szociális viselkedését. A közösen vállalt feladatokat, az összetartozást, az együttérzést erősítik, kitartásra nevelnek. Az egyénileg készített ajándékok a szeretet jelei, amelyet adni és kapni is öröm. </w:t>
      </w:r>
    </w:p>
    <w:p w14:paraId="69FFBDD8" w14:textId="77777777" w:rsidR="008C2A91" w:rsidRPr="004B56D2" w:rsidRDefault="008C2A91" w:rsidP="008C2A91">
      <w:pPr>
        <w:ind w:left="-5" w:right="53"/>
        <w:rPr>
          <w:color w:val="auto"/>
        </w:rPr>
      </w:pPr>
      <w:r w:rsidRPr="004B56D2">
        <w:rPr>
          <w:color w:val="auto"/>
        </w:rPr>
        <w:t xml:space="preserve">Az óvónő egyes ünnepeket a családokkal közösen szervezi meg, alkalmat adva az együttes élményre az előkészületekben vagy az ünneplésben.  </w:t>
      </w:r>
    </w:p>
    <w:p w14:paraId="40CAB017" w14:textId="1D4C87BF" w:rsidR="008C2A91" w:rsidRPr="004B56D2" w:rsidRDefault="008C2A91" w:rsidP="00B25162">
      <w:pPr>
        <w:ind w:left="-5" w:right="53"/>
        <w:rPr>
          <w:color w:val="auto"/>
        </w:rPr>
      </w:pPr>
      <w:r w:rsidRPr="004B56D2">
        <w:rPr>
          <w:color w:val="auto"/>
        </w:rPr>
        <w:t xml:space="preserve">Az ünnepnap másságát, hitelességét, fényét az ünnephez illő külsőségek (ünnepi ruha, dekoráció, ajándék) és a kifejezésre jutó belső érzések, versek, dalok, történetek, játékok teszik teljessé.  </w:t>
      </w:r>
    </w:p>
    <w:p w14:paraId="3AD231DB" w14:textId="77777777" w:rsidR="00AB1A67" w:rsidRPr="004B56D2" w:rsidRDefault="00AB1A67" w:rsidP="008C2A91">
      <w:pPr>
        <w:spacing w:line="360" w:lineRule="auto"/>
        <w:ind w:left="-5" w:right="53"/>
        <w:rPr>
          <w:b/>
          <w:i/>
          <w:color w:val="auto"/>
          <w:szCs w:val="24"/>
        </w:rPr>
      </w:pPr>
      <w:r w:rsidRPr="004B56D2">
        <w:rPr>
          <w:b/>
          <w:i/>
          <w:color w:val="auto"/>
          <w:szCs w:val="24"/>
        </w:rPr>
        <w:lastRenderedPageBreak/>
        <w:t>Jeles napok és rendezvények</w:t>
      </w:r>
    </w:p>
    <w:p w14:paraId="2CCF6DAF" w14:textId="77777777" w:rsidR="00AB1A67" w:rsidRPr="004B56D2" w:rsidRDefault="00AB1A67" w:rsidP="008C2A91">
      <w:pPr>
        <w:spacing w:line="360" w:lineRule="auto"/>
        <w:ind w:left="-5" w:right="53"/>
        <w:rPr>
          <w:color w:val="auto"/>
          <w:szCs w:val="24"/>
        </w:rPr>
      </w:pPr>
      <w:r w:rsidRPr="004B56D2">
        <w:rPr>
          <w:b/>
          <w:i/>
          <w:color w:val="auto"/>
          <w:szCs w:val="24"/>
        </w:rPr>
        <w:t>Születés- és névnap:</w:t>
      </w:r>
      <w:r w:rsidRPr="004B56D2">
        <w:rPr>
          <w:color w:val="auto"/>
          <w:szCs w:val="24"/>
        </w:rPr>
        <w:t xml:space="preserve"> A csoportban a gyerekek saját hagyományaik szerint köszöntik az ünnepeltet énekkel, verssel és saját </w:t>
      </w:r>
      <w:proofErr w:type="spellStart"/>
      <w:r w:rsidRPr="004B56D2">
        <w:rPr>
          <w:color w:val="auto"/>
          <w:szCs w:val="24"/>
        </w:rPr>
        <w:t>készítésű</w:t>
      </w:r>
      <w:proofErr w:type="spellEnd"/>
      <w:r w:rsidRPr="004B56D2">
        <w:rPr>
          <w:color w:val="auto"/>
          <w:szCs w:val="24"/>
        </w:rPr>
        <w:t xml:space="preserve"> ajándékokkal.</w:t>
      </w:r>
    </w:p>
    <w:p w14:paraId="2CAFA539" w14:textId="77777777" w:rsidR="00AB1A67" w:rsidRPr="004B56D2" w:rsidRDefault="00AB1A67" w:rsidP="008C2A91">
      <w:pPr>
        <w:spacing w:line="360" w:lineRule="auto"/>
        <w:ind w:left="-5" w:right="53"/>
        <w:rPr>
          <w:color w:val="auto"/>
          <w:szCs w:val="24"/>
        </w:rPr>
      </w:pPr>
      <w:r w:rsidRPr="004B56D2">
        <w:rPr>
          <w:b/>
          <w:i/>
          <w:color w:val="auto"/>
          <w:szCs w:val="24"/>
        </w:rPr>
        <w:t>Anyák napja:</w:t>
      </w:r>
      <w:r w:rsidRPr="004B56D2">
        <w:rPr>
          <w:color w:val="auto"/>
          <w:szCs w:val="24"/>
        </w:rPr>
        <w:t xml:space="preserve"> A szeretet kifejezésére készülünk verssel, dallal és egyénileg készített ajándékokkal. A készülődés során az anyák és a nagymamák iránti tiszteletről és a segítségnyújtás fontosságáról is beszélgetünk.</w:t>
      </w:r>
    </w:p>
    <w:p w14:paraId="69623C98" w14:textId="77777777" w:rsidR="00AB1A67" w:rsidRPr="004B56D2" w:rsidRDefault="00AB1A67" w:rsidP="008C2A91">
      <w:pPr>
        <w:spacing w:line="360" w:lineRule="auto"/>
        <w:ind w:left="-5" w:right="53"/>
        <w:rPr>
          <w:color w:val="auto"/>
          <w:szCs w:val="24"/>
        </w:rPr>
      </w:pPr>
      <w:r w:rsidRPr="004B56D2">
        <w:rPr>
          <w:b/>
          <w:i/>
          <w:color w:val="auto"/>
          <w:szCs w:val="24"/>
        </w:rPr>
        <w:t>Gyermekhét:</w:t>
      </w:r>
      <w:r w:rsidRPr="004B56D2">
        <w:rPr>
          <w:b/>
          <w:color w:val="auto"/>
          <w:szCs w:val="24"/>
        </w:rPr>
        <w:t xml:space="preserve"> </w:t>
      </w:r>
      <w:r w:rsidRPr="004B56D2">
        <w:rPr>
          <w:color w:val="auto"/>
          <w:szCs w:val="24"/>
        </w:rPr>
        <w:t>Ezen a héten az egész óvoda együtt ünnepel. A programban bábelőadások, koncertek, sportjátékok és kirándulások szerepelnek, melyek célja a vidám és felszabadult együttlét megteremtése.</w:t>
      </w:r>
    </w:p>
    <w:p w14:paraId="78BB7898" w14:textId="77777777" w:rsidR="00AB1A67" w:rsidRPr="004B56D2" w:rsidRDefault="00AB1A67" w:rsidP="008C2A91">
      <w:pPr>
        <w:spacing w:line="360" w:lineRule="auto"/>
        <w:ind w:left="-5" w:right="53"/>
        <w:rPr>
          <w:color w:val="auto"/>
          <w:szCs w:val="24"/>
        </w:rPr>
      </w:pPr>
      <w:r w:rsidRPr="004B56D2">
        <w:rPr>
          <w:b/>
          <w:i/>
          <w:color w:val="auto"/>
          <w:szCs w:val="24"/>
        </w:rPr>
        <w:t>Kirándulások:</w:t>
      </w:r>
      <w:r w:rsidRPr="004B56D2">
        <w:rPr>
          <w:color w:val="auto"/>
          <w:szCs w:val="24"/>
        </w:rPr>
        <w:t xml:space="preserve"> A kirándulások nemcsak szórakoztatók, de kiváló lehetőséget biztosítanak a környezettudatos magatartás alapjainak megteremtésére és a természetszeretet elmélyítésére.</w:t>
      </w:r>
    </w:p>
    <w:p w14:paraId="4B0E5634" w14:textId="77777777" w:rsidR="00AB1A67" w:rsidRPr="004B56D2" w:rsidRDefault="00AB1A67" w:rsidP="008C2A91">
      <w:pPr>
        <w:spacing w:line="360" w:lineRule="auto"/>
        <w:ind w:left="-5" w:right="53"/>
        <w:rPr>
          <w:color w:val="auto"/>
          <w:szCs w:val="24"/>
        </w:rPr>
      </w:pPr>
    </w:p>
    <w:p w14:paraId="000DF3D1" w14:textId="77777777" w:rsidR="00AB1A67" w:rsidRPr="004B56D2" w:rsidRDefault="00AB1A67" w:rsidP="008C2A91">
      <w:pPr>
        <w:spacing w:line="360" w:lineRule="auto"/>
        <w:ind w:left="-5" w:right="53"/>
        <w:rPr>
          <w:color w:val="auto"/>
          <w:szCs w:val="24"/>
        </w:rPr>
      </w:pPr>
      <w:r w:rsidRPr="004B56D2">
        <w:rPr>
          <w:b/>
          <w:i/>
          <w:color w:val="auto"/>
          <w:szCs w:val="24"/>
        </w:rPr>
        <w:t>Hagyományőrző és környezetvédelmi ünnepek:</w:t>
      </w:r>
      <w:r w:rsidRPr="004B56D2">
        <w:rPr>
          <w:color w:val="auto"/>
          <w:szCs w:val="24"/>
        </w:rPr>
        <w:t xml:space="preserve"> Kiemelten kezeljük azokat az ünnepeket, amelyek összhangban állnak a pedagógiai programunkkal és közel állnak a gyermekek érzelmi világához. Ide tartoznak a hagyományőrző események és a környezetvédelmi jeles napok (például a </w:t>
      </w:r>
      <w:proofErr w:type="gramStart"/>
      <w:r w:rsidRPr="004B56D2">
        <w:rPr>
          <w:color w:val="auto"/>
          <w:szCs w:val="24"/>
        </w:rPr>
        <w:t>Március</w:t>
      </w:r>
      <w:proofErr w:type="gramEnd"/>
      <w:r w:rsidRPr="004B56D2">
        <w:rPr>
          <w:color w:val="auto"/>
          <w:szCs w:val="24"/>
        </w:rPr>
        <w:t xml:space="preserve"> 15-i ünnep). A környezetvédelmi napokat kirándulásokkal, vetélkedőkkel és ügyességi játékokkal tesszük emlékezetessé, gyakran a szülőket is bevonva a programokba.</w:t>
      </w:r>
    </w:p>
    <w:p w14:paraId="324F541F" w14:textId="227E3C5F" w:rsidR="008C2A91" w:rsidRPr="004B56D2" w:rsidRDefault="008C2A91" w:rsidP="008C2A91">
      <w:pPr>
        <w:pBdr>
          <w:top w:val="nil"/>
          <w:left w:val="nil"/>
          <w:bottom w:val="nil"/>
          <w:right w:val="nil"/>
          <w:between w:val="nil"/>
        </w:pBdr>
        <w:spacing w:line="360" w:lineRule="auto"/>
        <w:ind w:left="0" w:hanging="2"/>
        <w:rPr>
          <w:i/>
          <w:color w:val="auto"/>
          <w:szCs w:val="24"/>
        </w:rPr>
      </w:pPr>
    </w:p>
    <w:p w14:paraId="285AEFC6" w14:textId="645EC37B" w:rsidR="008C2A91" w:rsidRPr="004B56D2" w:rsidRDefault="008C2A91" w:rsidP="008C2A91">
      <w:pPr>
        <w:pBdr>
          <w:top w:val="nil"/>
          <w:left w:val="nil"/>
          <w:bottom w:val="nil"/>
          <w:right w:val="nil"/>
          <w:between w:val="nil"/>
        </w:pBdr>
        <w:spacing w:line="360" w:lineRule="auto"/>
        <w:ind w:left="0" w:hanging="2"/>
        <w:rPr>
          <w:i/>
          <w:color w:val="auto"/>
          <w:szCs w:val="24"/>
        </w:rPr>
      </w:pPr>
      <w:ins w:id="522" w:author="DELL" w:date="1970-01-01T00:00:00Z">
        <w:r w:rsidRPr="004B56D2">
          <w:rPr>
            <w:b/>
            <w:i/>
            <w:color w:val="auto"/>
            <w:szCs w:val="24"/>
          </w:rPr>
          <w:t>Néphagyományokhoz kapcsolódó ünnepek</w:t>
        </w:r>
      </w:ins>
    </w:p>
    <w:p w14:paraId="43AD3D1F" w14:textId="6BA97486" w:rsidR="008C2A91" w:rsidRPr="004B56D2" w:rsidRDefault="008C2A91" w:rsidP="00CF0885">
      <w:pPr>
        <w:pBdr>
          <w:top w:val="nil"/>
          <w:left w:val="nil"/>
          <w:bottom w:val="nil"/>
          <w:right w:val="nil"/>
          <w:between w:val="nil"/>
        </w:pBdr>
        <w:spacing w:line="360" w:lineRule="auto"/>
        <w:ind w:left="0" w:firstLine="0"/>
        <w:rPr>
          <w:color w:val="auto"/>
          <w:szCs w:val="24"/>
        </w:rPr>
      </w:pPr>
    </w:p>
    <w:p w14:paraId="680E9EF5" w14:textId="201F2EEF" w:rsidR="008C2A91" w:rsidRPr="004B56D2" w:rsidRDefault="008C2A91" w:rsidP="008C2A91">
      <w:pPr>
        <w:pBdr>
          <w:top w:val="nil"/>
          <w:left w:val="nil"/>
          <w:bottom w:val="nil"/>
          <w:right w:val="nil"/>
          <w:between w:val="nil"/>
        </w:pBdr>
        <w:spacing w:line="360" w:lineRule="auto"/>
        <w:ind w:left="0" w:hanging="2"/>
        <w:rPr>
          <w:b/>
          <w:i/>
          <w:color w:val="auto"/>
          <w:szCs w:val="24"/>
        </w:rPr>
      </w:pPr>
      <w:r w:rsidRPr="004B56D2">
        <w:rPr>
          <w:b/>
          <w:i/>
          <w:color w:val="auto"/>
          <w:szCs w:val="24"/>
        </w:rPr>
        <w:t>Márton nap (</w:t>
      </w:r>
      <w:proofErr w:type="gramStart"/>
      <w:r w:rsidRPr="004B56D2">
        <w:rPr>
          <w:b/>
          <w:i/>
          <w:color w:val="auto"/>
          <w:szCs w:val="24"/>
        </w:rPr>
        <w:t>November</w:t>
      </w:r>
      <w:proofErr w:type="gramEnd"/>
      <w:r w:rsidRPr="004B56D2">
        <w:rPr>
          <w:b/>
          <w:i/>
          <w:color w:val="auto"/>
          <w:szCs w:val="24"/>
        </w:rPr>
        <w:t xml:space="preserve"> 11.)</w:t>
      </w:r>
    </w:p>
    <w:p w14:paraId="13F50EE6" w14:textId="77777777"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 xml:space="preserve">Márton napja egy a magyar néphagyományban és az óvodai nevelésben is kiemelt jelentőségű ünnep, mely Szent Márton püspökhöz kötődik. Ez a nap a tél közeledtét jelzi, és számos vidám szokás kapcsolódik hozzá, amelyeket az </w:t>
      </w:r>
      <w:proofErr w:type="spellStart"/>
      <w:r w:rsidRPr="004B56D2">
        <w:rPr>
          <w:color w:val="auto"/>
          <w:szCs w:val="24"/>
        </w:rPr>
        <w:t>óvodásokl</w:t>
      </w:r>
      <w:proofErr w:type="spellEnd"/>
      <w:r w:rsidRPr="004B56D2">
        <w:rPr>
          <w:color w:val="auto"/>
          <w:szCs w:val="24"/>
        </w:rPr>
        <w:t xml:space="preserve"> is örömmel elevenítenek fel.</w:t>
      </w:r>
    </w:p>
    <w:p w14:paraId="3B4944A1" w14:textId="77777777"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Az ünnep legfontosabb elemei és óvodai szokásai:</w:t>
      </w:r>
    </w:p>
    <w:p w14:paraId="04DA9B60" w14:textId="77777777"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A legenda megismerése: A gyerekek megismerkednek Szent Márton történetével, aki nagylelkűen megosztotta köpenyét egy fázó koldussal. Ez a mese az önzetlenség és a segítőkészség fontosságára tanítja őket.</w:t>
      </w:r>
    </w:p>
    <w:p w14:paraId="51875EE8" w14:textId="6DC49BBF"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L</w:t>
      </w:r>
      <w:r w:rsidR="00756826" w:rsidRPr="004B56D2">
        <w:rPr>
          <w:color w:val="auto"/>
          <w:szCs w:val="24"/>
        </w:rPr>
        <w:t>ámpás</w:t>
      </w:r>
      <w:r w:rsidRPr="004B56D2">
        <w:rPr>
          <w:color w:val="auto"/>
          <w:szCs w:val="24"/>
        </w:rPr>
        <w:t xml:space="preserve"> felvonulás: A leghíresebb hagyomány a sötétedés utáni l</w:t>
      </w:r>
      <w:r w:rsidR="00756826" w:rsidRPr="004B56D2">
        <w:rPr>
          <w:color w:val="auto"/>
          <w:szCs w:val="24"/>
        </w:rPr>
        <w:t>ámpá</w:t>
      </w:r>
      <w:r w:rsidRPr="004B56D2">
        <w:rPr>
          <w:color w:val="auto"/>
          <w:szCs w:val="24"/>
        </w:rPr>
        <w:t>s séta. A gyerekek által készített l</w:t>
      </w:r>
      <w:r w:rsidR="00756826" w:rsidRPr="004B56D2">
        <w:rPr>
          <w:color w:val="auto"/>
          <w:szCs w:val="24"/>
        </w:rPr>
        <w:t>ámpások</w:t>
      </w:r>
      <w:r w:rsidRPr="004B56D2">
        <w:rPr>
          <w:color w:val="auto"/>
          <w:szCs w:val="24"/>
        </w:rPr>
        <w:t xml:space="preserve"> fénye szimbolizálja Szent Márton jóságát és fényét, amelyet megmutatott a világnak. A séta közben Márton napi dalokat énekelnek.</w:t>
      </w:r>
    </w:p>
    <w:p w14:paraId="5150CA7D" w14:textId="77777777"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Libás játékok és ételek: A legenda szerint Márton a ludak közé bújt, amikor püspökké akarták választani. Emiatt a lúd a nap jelképe. Az óvodákban libás meséket hallgatnak, libás kézműves-</w:t>
      </w:r>
      <w:r w:rsidRPr="004B56D2">
        <w:rPr>
          <w:color w:val="auto"/>
          <w:szCs w:val="24"/>
        </w:rPr>
        <w:lastRenderedPageBreak/>
        <w:t>foglalkozásokon vesznek részt, és gyakran libazsíros kenyeret kóstolnak. Ez a téma a paraszti élethez és az állatokhoz fűződő kapcsolatot is erősíti.</w:t>
      </w:r>
    </w:p>
    <w:p w14:paraId="0C87D71D" w14:textId="77777777" w:rsidR="00CF0885"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Őszi-téli átmenet: Márton napja hagyományosan a mezőgazdasági év végét jelenti, amikor betakarítják a termést, és elkezdődik a téli felkészülés. Ez kiváló alkalom arra, hogy a gyerekekkel beszélgessünk az évszakok változásáról, a természet körforgásáról.</w:t>
      </w:r>
      <w:r w:rsidR="004E2A9A" w:rsidRPr="004B56D2">
        <w:rPr>
          <w:color w:val="auto"/>
          <w:szCs w:val="24"/>
        </w:rPr>
        <w:t xml:space="preserve"> </w:t>
      </w:r>
    </w:p>
    <w:p w14:paraId="2374FFF1" w14:textId="3EBE285C" w:rsidR="008C2A91" w:rsidRPr="004B56D2" w:rsidRDefault="008C2A91" w:rsidP="008C2A91">
      <w:pPr>
        <w:pBdr>
          <w:top w:val="nil"/>
          <w:left w:val="nil"/>
          <w:bottom w:val="nil"/>
          <w:right w:val="nil"/>
          <w:between w:val="nil"/>
        </w:pBdr>
        <w:spacing w:line="360" w:lineRule="auto"/>
        <w:ind w:left="0" w:hanging="2"/>
        <w:rPr>
          <w:color w:val="auto"/>
          <w:szCs w:val="24"/>
        </w:rPr>
      </w:pPr>
      <w:ins w:id="523" w:author="DELL" w:date="1970-01-01T00:00:00Z">
        <w:r w:rsidRPr="004B56D2">
          <w:rPr>
            <w:b/>
            <w:i/>
            <w:color w:val="auto"/>
            <w:szCs w:val="24"/>
          </w:rPr>
          <w:t>Advent</w:t>
        </w:r>
        <w:r w:rsidRPr="004B56D2">
          <w:rPr>
            <w:b/>
            <w:color w:val="auto"/>
            <w:szCs w:val="24"/>
          </w:rPr>
          <w:t xml:space="preserve"> </w:t>
        </w:r>
        <w:r w:rsidRPr="004B56D2">
          <w:rPr>
            <w:color w:val="auto"/>
            <w:szCs w:val="24"/>
          </w:rPr>
          <w:t xml:space="preserve">(november 30. utáni első vasárnaptól a negyedik vasárnapig) – A gyermekek megismerkednek az advent jelképeivel (koszorú, naptár). A naptár alapján mindennap egyszerűbb feladatokkal készülnek a karácsonyra pl. dalokat, verseket, mondókát tanulnak, fenyődíszeket és ajándékokat készítenek, figyelik a Borbála napon (december 04.) vízbe tett cseresznyeágat, a Luca napon (december 13.) ültetett búzát, mézeskalácsot sütnek, almát, mézes diót esznek. </w:t>
        </w:r>
      </w:ins>
    </w:p>
    <w:p w14:paraId="5A8B94EB" w14:textId="595790AD" w:rsidR="008C2A91" w:rsidRPr="004B56D2" w:rsidRDefault="008C2A91" w:rsidP="008C2A91">
      <w:pPr>
        <w:pBdr>
          <w:top w:val="nil"/>
          <w:left w:val="nil"/>
          <w:bottom w:val="nil"/>
          <w:right w:val="nil"/>
          <w:between w:val="nil"/>
        </w:pBdr>
        <w:spacing w:line="360" w:lineRule="auto"/>
        <w:ind w:left="0" w:hanging="2"/>
        <w:rPr>
          <w:color w:val="auto"/>
          <w:szCs w:val="24"/>
        </w:rPr>
      </w:pPr>
      <w:ins w:id="524" w:author="DELL" w:date="1970-01-01T00:00:00Z">
        <w:r w:rsidRPr="004B56D2">
          <w:rPr>
            <w:b/>
            <w:i/>
            <w:color w:val="auto"/>
            <w:szCs w:val="24"/>
          </w:rPr>
          <w:t>Mikulás napján (december 06.)</w:t>
        </w:r>
        <w:r w:rsidRPr="004B56D2">
          <w:rPr>
            <w:color w:val="auto"/>
            <w:szCs w:val="24"/>
          </w:rPr>
          <w:t xml:space="preserve"> a Mikulás meglátogatja a csoportokban a gyerekeket, akik dalokkal, versekkel köszöntik őt. </w:t>
        </w:r>
      </w:ins>
    </w:p>
    <w:p w14:paraId="37DCE971" w14:textId="77777777" w:rsidR="008C2A91" w:rsidRPr="004B56D2" w:rsidRDefault="008C2A91" w:rsidP="008C2A91">
      <w:pPr>
        <w:pBdr>
          <w:top w:val="nil"/>
          <w:left w:val="nil"/>
          <w:bottom w:val="nil"/>
          <w:right w:val="nil"/>
          <w:between w:val="nil"/>
        </w:pBdr>
        <w:spacing w:line="360" w:lineRule="auto"/>
        <w:ind w:left="0" w:hanging="2"/>
        <w:rPr>
          <w:color w:val="auto"/>
          <w:szCs w:val="24"/>
        </w:rPr>
      </w:pPr>
    </w:p>
    <w:p w14:paraId="30F4675F" w14:textId="04AA1BB0" w:rsidR="008C2A91" w:rsidRPr="004B56D2" w:rsidRDefault="008C2A91" w:rsidP="008C2A91">
      <w:pPr>
        <w:pBdr>
          <w:top w:val="nil"/>
          <w:left w:val="nil"/>
          <w:bottom w:val="nil"/>
          <w:right w:val="nil"/>
          <w:between w:val="nil"/>
        </w:pBdr>
        <w:spacing w:line="360" w:lineRule="auto"/>
        <w:ind w:left="0" w:hanging="2"/>
        <w:rPr>
          <w:color w:val="auto"/>
          <w:szCs w:val="24"/>
        </w:rPr>
      </w:pPr>
      <w:ins w:id="525" w:author="DELL" w:date="1970-01-01T00:00:00Z">
        <w:r w:rsidRPr="004B56D2">
          <w:rPr>
            <w:b/>
            <w:i/>
            <w:color w:val="auto"/>
            <w:szCs w:val="24"/>
          </w:rPr>
          <w:t>Karácsony</w:t>
        </w:r>
        <w:r w:rsidRPr="004B56D2">
          <w:rPr>
            <w:b/>
            <w:color w:val="auto"/>
            <w:szCs w:val="24"/>
          </w:rPr>
          <w:t xml:space="preserve"> </w:t>
        </w:r>
        <w:r w:rsidRPr="004B56D2">
          <w:rPr>
            <w:color w:val="auto"/>
            <w:szCs w:val="24"/>
          </w:rPr>
          <w:t xml:space="preserve">(december 24 - 25 - 26) – Közös óvodai ünnepség. Az adventi </w:t>
        </w:r>
        <w:proofErr w:type="spellStart"/>
        <w:r w:rsidRPr="004B56D2">
          <w:rPr>
            <w:color w:val="auto"/>
            <w:szCs w:val="24"/>
          </w:rPr>
          <w:t>ráhangolódás</w:t>
        </w:r>
        <w:proofErr w:type="spellEnd"/>
        <w:r w:rsidRPr="004B56D2">
          <w:rPr>
            <w:color w:val="auto"/>
            <w:szCs w:val="24"/>
          </w:rPr>
          <w:t xml:space="preserve"> után nagy szeretetben énekkel, verssel, hangszeres játékkal, betlehemezéssel, tánccal kedveskednek egymásnak, szeretteinknek. E meghitt ünnep a családban teljesedik ki.</w:t>
        </w:r>
      </w:ins>
    </w:p>
    <w:p w14:paraId="2B2E80C1" w14:textId="750E88DC" w:rsidR="008C2A91" w:rsidRPr="004B56D2" w:rsidRDefault="008C2A91" w:rsidP="008C2A91">
      <w:pPr>
        <w:pBdr>
          <w:top w:val="nil"/>
          <w:left w:val="nil"/>
          <w:bottom w:val="nil"/>
          <w:right w:val="nil"/>
          <w:between w:val="nil"/>
        </w:pBdr>
        <w:spacing w:line="360" w:lineRule="auto"/>
        <w:ind w:left="0" w:hanging="2"/>
        <w:rPr>
          <w:color w:val="auto"/>
          <w:szCs w:val="24"/>
        </w:rPr>
      </w:pPr>
      <w:ins w:id="526" w:author="DELL" w:date="1970-01-01T00:00:00Z">
        <w:r w:rsidRPr="004B56D2">
          <w:rPr>
            <w:b/>
            <w:i/>
            <w:color w:val="auto"/>
            <w:szCs w:val="24"/>
          </w:rPr>
          <w:t xml:space="preserve">Farsang </w:t>
        </w:r>
        <w:r w:rsidRPr="004B56D2">
          <w:rPr>
            <w:color w:val="auto"/>
            <w:szCs w:val="24"/>
          </w:rPr>
          <w:t>(vízkereszttől hamvazószerdáig) – Télbúcsúztató népszokás. Farsangi dalokkal, tréfás versekkel, álarcok készítésével, teremdíszítéssel telik a készülődés. A farsangi mulattságon a csoportokban a gyermekek jelmezes felvonulással, táncolással, énekléssel, ügyességi játékokkal búcsúztatják a telet. Ételkóstoló.</w:t>
        </w:r>
      </w:ins>
    </w:p>
    <w:p w14:paraId="320E2C67" w14:textId="3625DF96" w:rsidR="008C2A91" w:rsidRPr="004B56D2" w:rsidRDefault="008C2A91" w:rsidP="008C2A91">
      <w:pPr>
        <w:pBdr>
          <w:top w:val="nil"/>
          <w:left w:val="nil"/>
          <w:bottom w:val="nil"/>
          <w:right w:val="nil"/>
          <w:between w:val="nil"/>
        </w:pBdr>
        <w:spacing w:line="360" w:lineRule="auto"/>
        <w:ind w:left="0" w:hanging="2"/>
        <w:rPr>
          <w:color w:val="auto"/>
          <w:szCs w:val="24"/>
        </w:rPr>
      </w:pPr>
      <w:ins w:id="527" w:author="DELL" w:date="1970-01-01T00:00:00Z">
        <w:r w:rsidRPr="004B56D2">
          <w:rPr>
            <w:b/>
            <w:i/>
            <w:color w:val="auto"/>
            <w:szCs w:val="24"/>
          </w:rPr>
          <w:t>Húsvét</w:t>
        </w:r>
        <w:r w:rsidRPr="004B56D2">
          <w:rPr>
            <w:b/>
            <w:color w:val="auto"/>
            <w:szCs w:val="24"/>
          </w:rPr>
          <w:t xml:space="preserve"> </w:t>
        </w:r>
        <w:r w:rsidRPr="004B56D2">
          <w:rPr>
            <w:color w:val="auto"/>
            <w:szCs w:val="24"/>
          </w:rPr>
          <w:t>(az első tavaszi napéjegyenlőség utáni holdtöltére következő vasárnap) – Mondókákat, verset tanulnak a locsoláshoz, dalt a komatál-</w:t>
        </w:r>
        <w:proofErr w:type="spellStart"/>
        <w:r w:rsidRPr="004B56D2">
          <w:rPr>
            <w:color w:val="auto"/>
            <w:szCs w:val="24"/>
          </w:rPr>
          <w:t>küldéshez</w:t>
        </w:r>
        <w:proofErr w:type="spellEnd"/>
        <w:r w:rsidRPr="004B56D2">
          <w:rPr>
            <w:color w:val="auto"/>
            <w:szCs w:val="24"/>
          </w:rPr>
          <w:t xml:space="preserve">. A lányok tojást díszítenek, a fiúk meglocsolják a lányokat. </w:t>
        </w:r>
      </w:ins>
    </w:p>
    <w:p w14:paraId="64CA3F69" w14:textId="7D26F5A7" w:rsidR="008C2A91" w:rsidRPr="004B56D2" w:rsidRDefault="008C2A91" w:rsidP="008C2A91">
      <w:pPr>
        <w:pBdr>
          <w:top w:val="nil"/>
          <w:left w:val="nil"/>
          <w:bottom w:val="nil"/>
          <w:right w:val="nil"/>
          <w:between w:val="nil"/>
        </w:pBdr>
        <w:spacing w:line="360" w:lineRule="auto"/>
        <w:ind w:left="0" w:hanging="2"/>
        <w:rPr>
          <w:color w:val="auto"/>
          <w:szCs w:val="24"/>
        </w:rPr>
      </w:pPr>
      <w:ins w:id="528" w:author="DELL" w:date="1970-01-01T00:00:00Z">
        <w:r w:rsidRPr="004B56D2">
          <w:rPr>
            <w:color w:val="auto"/>
            <w:szCs w:val="24"/>
          </w:rPr>
          <w:t xml:space="preserve">A komatálba süteményt sütnek és a barátokkal és más csoporttal komálnak. Az ünneplés a családban folytatódik. </w:t>
        </w:r>
      </w:ins>
    </w:p>
    <w:p w14:paraId="3DEF90BC" w14:textId="77777777" w:rsidR="008C2A91" w:rsidRPr="004B56D2" w:rsidRDefault="008C2A91" w:rsidP="008C2A91">
      <w:pPr>
        <w:pBdr>
          <w:top w:val="nil"/>
          <w:left w:val="nil"/>
          <w:bottom w:val="nil"/>
          <w:right w:val="nil"/>
          <w:between w:val="nil"/>
        </w:pBdr>
        <w:spacing w:line="360" w:lineRule="auto"/>
        <w:ind w:left="0" w:hanging="2"/>
        <w:rPr>
          <w:color w:val="auto"/>
          <w:szCs w:val="24"/>
        </w:rPr>
      </w:pPr>
      <w:r w:rsidRPr="004B56D2">
        <w:rPr>
          <w:color w:val="auto"/>
          <w:szCs w:val="24"/>
        </w:rPr>
        <w:t>Mézes reggeli- Méhek napja- Beporzók napja</w:t>
      </w:r>
    </w:p>
    <w:p w14:paraId="521AEECF" w14:textId="77777777" w:rsidR="00F41388" w:rsidRPr="004B56D2" w:rsidRDefault="00F41388" w:rsidP="008C2A91">
      <w:pPr>
        <w:spacing w:after="156" w:line="360" w:lineRule="auto"/>
        <w:ind w:left="-5" w:right="51"/>
        <w:rPr>
          <w:b/>
          <w:i/>
          <w:color w:val="auto"/>
          <w:szCs w:val="24"/>
        </w:rPr>
      </w:pPr>
    </w:p>
    <w:p w14:paraId="0061B614" w14:textId="6F2DFB9F" w:rsidR="008C2A91" w:rsidRPr="004B56D2" w:rsidRDefault="00AB1A67" w:rsidP="008C2A91">
      <w:pPr>
        <w:spacing w:after="156" w:line="360" w:lineRule="auto"/>
        <w:ind w:left="-5" w:right="51"/>
        <w:rPr>
          <w:b/>
          <w:i/>
          <w:color w:val="auto"/>
          <w:szCs w:val="24"/>
        </w:rPr>
      </w:pPr>
      <w:r w:rsidRPr="004B56D2">
        <w:rPr>
          <w:b/>
          <w:i/>
          <w:color w:val="auto"/>
          <w:szCs w:val="24"/>
        </w:rPr>
        <w:t>Történelmi ünnepeink</w:t>
      </w:r>
    </w:p>
    <w:p w14:paraId="3F92C8CD" w14:textId="77777777" w:rsidR="008C2A91" w:rsidRPr="004B56D2" w:rsidRDefault="008C2A91" w:rsidP="008C2A91">
      <w:pPr>
        <w:spacing w:line="360" w:lineRule="auto"/>
        <w:ind w:left="-5" w:right="53"/>
        <w:rPr>
          <w:color w:val="auto"/>
          <w:szCs w:val="24"/>
        </w:rPr>
      </w:pPr>
      <w:r w:rsidRPr="004B56D2">
        <w:rPr>
          <w:color w:val="auto"/>
          <w:szCs w:val="24"/>
        </w:rPr>
        <w:t xml:space="preserve">A felnőttek világához kapcsolódó történelmi ünnepek értelmét kevéssé értik a gyerekek. Abban az esetben van helyük ünnepeink sorában, ha személyes kötődések, érzelmi benyomások ezt indokolják.  </w:t>
      </w:r>
    </w:p>
    <w:p w14:paraId="7D2E2867" w14:textId="77777777" w:rsidR="00AB1A67" w:rsidRPr="004B56D2" w:rsidRDefault="00AB1A67" w:rsidP="008C2A91">
      <w:pPr>
        <w:spacing w:after="156" w:line="360" w:lineRule="auto"/>
        <w:ind w:left="-5" w:right="51"/>
        <w:rPr>
          <w:color w:val="auto"/>
          <w:szCs w:val="24"/>
        </w:rPr>
      </w:pPr>
      <w:r w:rsidRPr="004B56D2">
        <w:rPr>
          <w:i/>
          <w:color w:val="auto"/>
          <w:szCs w:val="24"/>
        </w:rPr>
        <w:t xml:space="preserve"> </w:t>
      </w:r>
    </w:p>
    <w:p w14:paraId="6ED0EE07" w14:textId="77777777" w:rsidR="008C2A91" w:rsidRPr="004B56D2" w:rsidRDefault="00AB1A67" w:rsidP="008C2A91">
      <w:pPr>
        <w:numPr>
          <w:ilvl w:val="0"/>
          <w:numId w:val="65"/>
        </w:numPr>
        <w:spacing w:after="152" w:line="360" w:lineRule="auto"/>
        <w:ind w:right="53" w:hanging="360"/>
        <w:rPr>
          <w:color w:val="auto"/>
          <w:szCs w:val="24"/>
        </w:rPr>
      </w:pPr>
      <w:r w:rsidRPr="004B56D2">
        <w:rPr>
          <w:color w:val="auto"/>
          <w:szCs w:val="24"/>
        </w:rPr>
        <w:t xml:space="preserve">Március 15. </w:t>
      </w:r>
    </w:p>
    <w:p w14:paraId="60487110" w14:textId="77777777" w:rsidR="00AB1A67" w:rsidRPr="004B56D2" w:rsidRDefault="008C2A91" w:rsidP="008C2A91">
      <w:pPr>
        <w:numPr>
          <w:ilvl w:val="0"/>
          <w:numId w:val="65"/>
        </w:numPr>
        <w:spacing w:after="152" w:line="360" w:lineRule="auto"/>
        <w:ind w:right="53" w:hanging="360"/>
        <w:rPr>
          <w:color w:val="auto"/>
          <w:szCs w:val="24"/>
        </w:rPr>
      </w:pPr>
      <w:r w:rsidRPr="004B56D2">
        <w:rPr>
          <w:color w:val="auto"/>
          <w:szCs w:val="24"/>
        </w:rPr>
        <w:lastRenderedPageBreak/>
        <w:t>Május 1.</w:t>
      </w:r>
      <w:r w:rsidR="00AB1A67" w:rsidRPr="004B56D2">
        <w:rPr>
          <w:color w:val="auto"/>
          <w:szCs w:val="24"/>
        </w:rPr>
        <w:t xml:space="preserve"> </w:t>
      </w:r>
    </w:p>
    <w:p w14:paraId="562649A7" w14:textId="77777777" w:rsidR="00AB1A67" w:rsidRPr="004B56D2" w:rsidRDefault="00AB1A67" w:rsidP="008C2A91">
      <w:pPr>
        <w:numPr>
          <w:ilvl w:val="0"/>
          <w:numId w:val="65"/>
        </w:numPr>
        <w:spacing w:after="116" w:line="360" w:lineRule="auto"/>
        <w:ind w:right="53" w:hanging="360"/>
        <w:rPr>
          <w:color w:val="auto"/>
          <w:szCs w:val="24"/>
        </w:rPr>
      </w:pPr>
      <w:r w:rsidRPr="004B56D2">
        <w:rPr>
          <w:color w:val="auto"/>
          <w:szCs w:val="24"/>
        </w:rPr>
        <w:t xml:space="preserve">Június 4. </w:t>
      </w:r>
    </w:p>
    <w:p w14:paraId="15E47984" w14:textId="77777777" w:rsidR="00AB1A67" w:rsidRPr="004B56D2" w:rsidRDefault="00AB1A67" w:rsidP="008C2A91">
      <w:pPr>
        <w:numPr>
          <w:ilvl w:val="0"/>
          <w:numId w:val="65"/>
        </w:numPr>
        <w:spacing w:after="115" w:line="360" w:lineRule="auto"/>
        <w:ind w:right="53" w:hanging="360"/>
        <w:rPr>
          <w:color w:val="auto"/>
          <w:szCs w:val="24"/>
        </w:rPr>
      </w:pPr>
      <w:r w:rsidRPr="004B56D2">
        <w:rPr>
          <w:color w:val="auto"/>
          <w:szCs w:val="24"/>
        </w:rPr>
        <w:t xml:space="preserve">Augusztus 20. </w:t>
      </w:r>
    </w:p>
    <w:p w14:paraId="79167B5E" w14:textId="0DE179C6" w:rsidR="00AB1A67" w:rsidRPr="004B56D2" w:rsidRDefault="00AB1A67" w:rsidP="008C2A91">
      <w:pPr>
        <w:spacing w:after="112" w:line="360" w:lineRule="auto"/>
        <w:ind w:left="0" w:right="0" w:firstLine="0"/>
        <w:rPr>
          <w:color w:val="auto"/>
          <w:szCs w:val="24"/>
        </w:rPr>
      </w:pPr>
    </w:p>
    <w:p w14:paraId="6E87AAC0" w14:textId="4D1C9ABC" w:rsidR="00AB1A67" w:rsidRPr="004B56D2" w:rsidRDefault="00AB1A67" w:rsidP="008C2A91">
      <w:pPr>
        <w:pBdr>
          <w:top w:val="nil"/>
          <w:left w:val="nil"/>
          <w:bottom w:val="nil"/>
          <w:right w:val="nil"/>
          <w:between w:val="nil"/>
        </w:pBdr>
        <w:spacing w:line="360" w:lineRule="auto"/>
        <w:ind w:left="0" w:hanging="2"/>
        <w:rPr>
          <w:color w:val="auto"/>
          <w:szCs w:val="24"/>
        </w:rPr>
      </w:pPr>
      <w:ins w:id="529" w:author="DELL" w:date="1970-01-01T00:00:00Z">
        <w:r w:rsidRPr="004B56D2">
          <w:rPr>
            <w:b/>
            <w:color w:val="auto"/>
            <w:szCs w:val="24"/>
          </w:rPr>
          <w:t>Nemzeti ünnep</w:t>
        </w:r>
      </w:ins>
    </w:p>
    <w:p w14:paraId="65AE6D47" w14:textId="08CAAA0A" w:rsidR="00AB1A67" w:rsidRPr="004B56D2" w:rsidRDefault="00AB1A67" w:rsidP="008C2A91">
      <w:pPr>
        <w:pBdr>
          <w:top w:val="nil"/>
          <w:left w:val="nil"/>
          <w:bottom w:val="nil"/>
          <w:right w:val="nil"/>
          <w:between w:val="nil"/>
        </w:pBdr>
        <w:spacing w:line="360" w:lineRule="auto"/>
        <w:ind w:left="0" w:hanging="2"/>
        <w:rPr>
          <w:color w:val="auto"/>
          <w:szCs w:val="24"/>
        </w:rPr>
      </w:pPr>
      <w:ins w:id="530" w:author="DELL" w:date="1970-01-01T00:00:00Z">
        <w:r w:rsidRPr="004B56D2">
          <w:rPr>
            <w:b/>
            <w:color w:val="auto"/>
            <w:szCs w:val="24"/>
          </w:rPr>
          <w:t xml:space="preserve">Március 15. – </w:t>
        </w:r>
        <w:r w:rsidRPr="004B56D2">
          <w:rPr>
            <w:color w:val="auto"/>
            <w:szCs w:val="24"/>
          </w:rPr>
          <w:t xml:space="preserve">Az első tavaszi közös óvodai ünnepség. A gyermekek beszélgetéssel, könyv és képnézegetéssel, verseléssel, dalokkal készülnek a nemzeti ünnepünk méltó megünneplésére. A közös ünnepi műsor és a kokárdás ünnepi ruha is hozzájárul ahhoz, hogy a gyermekek megismerjék hazánk történelmét, múltját, a régen és a ma élő ember életét, megtanulják ezek szeretetét és védelmét. </w:t>
        </w:r>
      </w:ins>
    </w:p>
    <w:p w14:paraId="6FA31B6D" w14:textId="49AD5501" w:rsidR="008C2A91" w:rsidRPr="004B56D2" w:rsidRDefault="008C2A91" w:rsidP="008C2A91">
      <w:pPr>
        <w:pBdr>
          <w:top w:val="nil"/>
          <w:left w:val="nil"/>
          <w:bottom w:val="nil"/>
          <w:right w:val="nil"/>
          <w:between w:val="nil"/>
        </w:pBdr>
        <w:spacing w:line="360" w:lineRule="auto"/>
        <w:ind w:left="0" w:hanging="2"/>
        <w:rPr>
          <w:color w:val="auto"/>
          <w:szCs w:val="24"/>
        </w:rPr>
      </w:pPr>
    </w:p>
    <w:p w14:paraId="5F600E3F" w14:textId="23C14CD5" w:rsidR="008C2A91" w:rsidRPr="004B56D2" w:rsidRDefault="008C2A91" w:rsidP="008C2A91">
      <w:pPr>
        <w:pBdr>
          <w:top w:val="nil"/>
          <w:left w:val="nil"/>
          <w:bottom w:val="nil"/>
          <w:right w:val="nil"/>
          <w:between w:val="nil"/>
        </w:pBdr>
        <w:spacing w:line="360" w:lineRule="auto"/>
        <w:ind w:left="0" w:hanging="2"/>
        <w:rPr>
          <w:color w:val="auto"/>
          <w:szCs w:val="24"/>
        </w:rPr>
      </w:pPr>
      <w:ins w:id="531" w:author="DELL" w:date="1970-01-01T00:00:00Z">
        <w:r w:rsidRPr="004B56D2">
          <w:rPr>
            <w:b/>
            <w:color w:val="auto"/>
            <w:szCs w:val="24"/>
          </w:rPr>
          <w:t xml:space="preserve">Május elseje – </w:t>
        </w:r>
        <w:r w:rsidRPr="004B56D2">
          <w:rPr>
            <w:color w:val="auto"/>
            <w:szCs w:val="24"/>
          </w:rPr>
          <w:t>Minden csoport az udvarán májusfát díszít, majd körbejárják tavaszi dalokat énekelve. Zenés majális, játék az udvaron.</w:t>
        </w:r>
      </w:ins>
    </w:p>
    <w:p w14:paraId="030F653A" w14:textId="77777777" w:rsidR="008C2A91" w:rsidRPr="004B56D2" w:rsidRDefault="008C2A91" w:rsidP="008C2A91">
      <w:pPr>
        <w:pStyle w:val="NormlWeb"/>
        <w:spacing w:line="360" w:lineRule="auto"/>
        <w:jc w:val="both"/>
      </w:pPr>
      <w:r w:rsidRPr="004B56D2">
        <w:rPr>
          <w:b/>
          <w:bCs/>
        </w:rPr>
        <w:t>Június 4.: A Nemzeti Összetartozás Napja</w:t>
      </w:r>
    </w:p>
    <w:p w14:paraId="00AB097D" w14:textId="77777777" w:rsidR="008C2A91" w:rsidRPr="004B56D2" w:rsidRDefault="008C2A91" w:rsidP="008C2A91">
      <w:pPr>
        <w:pStyle w:val="NormlWeb"/>
        <w:spacing w:line="360" w:lineRule="auto"/>
        <w:jc w:val="both"/>
      </w:pPr>
      <w:r w:rsidRPr="004B56D2">
        <w:t>Óvodai környezetben a gyermekek korának és értelmi szintjének megfelelően, a nemzeti identitás és a közös gyökerek érzésének játékos megerősítésével dolgozzuk fel. Fontos a pozitív üzenetek közvetítése, például a magyar népmesék, néptáncok és népdalok megismerésével, vagy a Kárpát-medence természeti kincseinek bemutatásával.</w:t>
      </w:r>
    </w:p>
    <w:p w14:paraId="3C97A25B" w14:textId="77777777" w:rsidR="008C2A91" w:rsidRPr="004B56D2" w:rsidRDefault="008C2A91" w:rsidP="008C2A91">
      <w:pPr>
        <w:pStyle w:val="NormlWeb"/>
        <w:spacing w:line="360" w:lineRule="auto"/>
        <w:jc w:val="both"/>
      </w:pPr>
      <w:r w:rsidRPr="004B56D2">
        <w:rPr>
          <w:b/>
          <w:bCs/>
        </w:rPr>
        <w:t>Augusztus 20.: Államalapító Szent István király és az új kenyér ünnepe</w:t>
      </w:r>
    </w:p>
    <w:p w14:paraId="203C5266" w14:textId="77777777" w:rsidR="008C2A91" w:rsidRPr="004B56D2" w:rsidRDefault="008C2A91" w:rsidP="008C2A91">
      <w:pPr>
        <w:pStyle w:val="NormlWeb"/>
        <w:spacing w:line="360" w:lineRule="auto"/>
        <w:jc w:val="both"/>
      </w:pPr>
      <w:r w:rsidRPr="004B56D2">
        <w:t xml:space="preserve">Ez Magyarország egyik </w:t>
      </w:r>
      <w:proofErr w:type="spellStart"/>
      <w:r w:rsidRPr="004B56D2">
        <w:t>legrégebbi</w:t>
      </w:r>
      <w:proofErr w:type="spellEnd"/>
      <w:r w:rsidRPr="004B56D2">
        <w:t xml:space="preserve"> és legfontosabb nemzeti ünnepe. Az államalapítást, a keresztény magyar állam létrejöttét és az államalapító király, I. Szent István emlékét ünnepeljük. Ezen a napon tartják az új kenyér ünnepét is.</w:t>
      </w:r>
    </w:p>
    <w:p w14:paraId="4531D584" w14:textId="77777777" w:rsidR="008C2A91" w:rsidRPr="004B56D2" w:rsidRDefault="008C2A91" w:rsidP="008C2A91">
      <w:pPr>
        <w:pStyle w:val="NormlWeb"/>
        <w:spacing w:line="360" w:lineRule="auto"/>
        <w:jc w:val="both"/>
      </w:pPr>
      <w:r w:rsidRPr="004B56D2">
        <w:rPr>
          <w:b/>
          <w:bCs/>
        </w:rPr>
        <w:t>Óvodánkban:</w:t>
      </w:r>
      <w:r w:rsidRPr="004B56D2">
        <w:t xml:space="preserve"> A napot az új kenyér megszentelésének és az ahhoz kapcsolódó népszokásoknak a bemutatásával lehet megünnepelni. A gyerekekkel el lehet készíteni egy kis kenyeret, megtapasztalhatják a gabona útját a búzaszemtől a kenyérig. A mesék, bábjátékok segítségével megismerhetik Szent István alakját és a korabeli életet.</w:t>
      </w:r>
    </w:p>
    <w:p w14:paraId="23D90737" w14:textId="77777777" w:rsidR="008C2A91" w:rsidRPr="00BA5311" w:rsidRDefault="008C2A91" w:rsidP="00BA5311">
      <w:pPr>
        <w:rPr>
          <w:b/>
          <w:i/>
        </w:rPr>
      </w:pPr>
      <w:bookmarkStart w:id="532" w:name="_Toc205884752"/>
      <w:r w:rsidRPr="00BA5311">
        <w:rPr>
          <w:b/>
          <w:i/>
        </w:rPr>
        <w:t>Környezetvédelmi jeles napok az óvodában</w:t>
      </w:r>
      <w:bookmarkEnd w:id="532"/>
    </w:p>
    <w:p w14:paraId="57F68FC9" w14:textId="77777777" w:rsidR="008C2A91" w:rsidRPr="004B56D2" w:rsidRDefault="008C2A91" w:rsidP="008C2A91">
      <w:pPr>
        <w:pStyle w:val="NormlWeb"/>
        <w:spacing w:line="360" w:lineRule="auto"/>
        <w:jc w:val="both"/>
      </w:pPr>
      <w:r w:rsidRPr="004B56D2">
        <w:t>A környezetvédelmi jeles napok kiváló alkalmat adnak arra, hogy játékos és élményszerű formában ismertessük meg a gyermekekkel a természet sokszínűségét és a környezetvédelem fontosságát.</w:t>
      </w:r>
    </w:p>
    <w:p w14:paraId="28F704D0" w14:textId="77777777" w:rsidR="008C2A91" w:rsidRPr="00BA5311" w:rsidRDefault="008C2A91" w:rsidP="00BA5311">
      <w:pPr>
        <w:rPr>
          <w:b/>
          <w:i/>
        </w:rPr>
      </w:pPr>
      <w:bookmarkStart w:id="533" w:name="_Toc205884753"/>
      <w:r w:rsidRPr="00BA5311">
        <w:rPr>
          <w:b/>
          <w:i/>
        </w:rPr>
        <w:lastRenderedPageBreak/>
        <w:t>Állatok világnapja (október 4.)</w:t>
      </w:r>
      <w:bookmarkEnd w:id="533"/>
    </w:p>
    <w:p w14:paraId="27805D88" w14:textId="77777777" w:rsidR="008C2A91" w:rsidRPr="004B56D2" w:rsidRDefault="008C2A91" w:rsidP="008C2A91">
      <w:pPr>
        <w:pStyle w:val="NormlWeb"/>
        <w:spacing w:line="360" w:lineRule="auto"/>
        <w:jc w:val="both"/>
      </w:pPr>
      <w:r w:rsidRPr="004B56D2">
        <w:t>Ezen a napon az állatok szeretete és védelme kerül a középpontba.</w:t>
      </w:r>
    </w:p>
    <w:p w14:paraId="0290E634" w14:textId="77777777" w:rsidR="008C2A91" w:rsidRPr="004B56D2" w:rsidRDefault="008C2A91" w:rsidP="008C2A91">
      <w:pPr>
        <w:pStyle w:val="NormlWeb"/>
        <w:numPr>
          <w:ilvl w:val="0"/>
          <w:numId w:val="140"/>
        </w:numPr>
        <w:spacing w:line="360" w:lineRule="auto"/>
        <w:jc w:val="both"/>
      </w:pPr>
      <w:r w:rsidRPr="004B56D2">
        <w:rPr>
          <w:b/>
          <w:bCs/>
        </w:rPr>
        <w:t>Állatbemutató:</w:t>
      </w:r>
      <w:r w:rsidRPr="004B56D2">
        <w:t xml:space="preserve"> szülők közül valakit meghívunk, aki bemutatja háziállatát (pl. kutyát, cicát, hörcsögöt). Ez segít megérteni a felelős állattartást.</w:t>
      </w:r>
    </w:p>
    <w:p w14:paraId="0BDC0A6C" w14:textId="6E486093" w:rsidR="008C2A91" w:rsidRPr="004B56D2" w:rsidRDefault="008C2A91" w:rsidP="008C2A91">
      <w:pPr>
        <w:pStyle w:val="NormlWeb"/>
        <w:numPr>
          <w:ilvl w:val="0"/>
          <w:numId w:val="140"/>
        </w:numPr>
        <w:spacing w:line="360" w:lineRule="auto"/>
        <w:jc w:val="both"/>
      </w:pPr>
      <w:r w:rsidRPr="004B56D2">
        <w:rPr>
          <w:b/>
          <w:bCs/>
        </w:rPr>
        <w:t>Állatok a mesékben és dalokban:</w:t>
      </w:r>
      <w:r w:rsidRPr="004B56D2">
        <w:t xml:space="preserve"> éneklünk és mesélünk állatokról szóló dalokat, állatfigurás történeteket.</w:t>
      </w:r>
    </w:p>
    <w:p w14:paraId="13888730" w14:textId="77777777" w:rsidR="008C2A91" w:rsidRPr="004B56D2" w:rsidRDefault="008C2A91" w:rsidP="008C2A91">
      <w:pPr>
        <w:pStyle w:val="NormlWeb"/>
        <w:numPr>
          <w:ilvl w:val="0"/>
          <w:numId w:val="140"/>
        </w:numPr>
        <w:spacing w:line="360" w:lineRule="auto"/>
        <w:jc w:val="both"/>
      </w:pPr>
      <w:r w:rsidRPr="004B56D2">
        <w:rPr>
          <w:b/>
          <w:bCs/>
        </w:rPr>
        <w:t>Kézműves foglalkozás:</w:t>
      </w:r>
      <w:r w:rsidRPr="004B56D2">
        <w:t xml:space="preserve"> állatokat készítünk termésekből, levelekből, gyurmából.</w:t>
      </w:r>
    </w:p>
    <w:p w14:paraId="77B6FE83" w14:textId="77777777" w:rsidR="008C2A91" w:rsidRPr="004B56D2" w:rsidRDefault="008C2A91" w:rsidP="008C2A91">
      <w:pPr>
        <w:spacing w:line="360" w:lineRule="auto"/>
        <w:rPr>
          <w:color w:val="auto"/>
        </w:rPr>
      </w:pPr>
    </w:p>
    <w:p w14:paraId="424EE07D" w14:textId="77777777" w:rsidR="008C2A91" w:rsidRPr="00BA5311" w:rsidRDefault="008C2A91" w:rsidP="00BA5311">
      <w:pPr>
        <w:rPr>
          <w:b/>
          <w:i/>
        </w:rPr>
      </w:pPr>
      <w:bookmarkStart w:id="534" w:name="_Toc205884754"/>
      <w:r w:rsidRPr="00BA5311">
        <w:rPr>
          <w:b/>
          <w:i/>
        </w:rPr>
        <w:t>Föld napja (április 22.)</w:t>
      </w:r>
      <w:bookmarkEnd w:id="534"/>
    </w:p>
    <w:p w14:paraId="6706E510" w14:textId="77777777" w:rsidR="008C2A91" w:rsidRPr="004B56D2" w:rsidRDefault="008C2A91" w:rsidP="008C2A91">
      <w:pPr>
        <w:pStyle w:val="NormlWeb"/>
        <w:spacing w:line="360" w:lineRule="auto"/>
        <w:jc w:val="both"/>
      </w:pPr>
      <w:r w:rsidRPr="004B56D2">
        <w:t>A Föld napja a bolygónk védelmére hívja fel a figyelmet.</w:t>
      </w:r>
    </w:p>
    <w:p w14:paraId="0E8E85DC" w14:textId="77777777" w:rsidR="008C2A91" w:rsidRPr="004B56D2" w:rsidRDefault="008C2A91" w:rsidP="008C2A91">
      <w:pPr>
        <w:pStyle w:val="NormlWeb"/>
        <w:numPr>
          <w:ilvl w:val="0"/>
          <w:numId w:val="141"/>
        </w:numPr>
        <w:spacing w:line="360" w:lineRule="auto"/>
        <w:jc w:val="both"/>
      </w:pPr>
      <w:r w:rsidRPr="004B56D2">
        <w:rPr>
          <w:b/>
          <w:bCs/>
        </w:rPr>
        <w:t>Szemétgyűjtő akció:</w:t>
      </w:r>
      <w:r w:rsidRPr="004B56D2">
        <w:t xml:space="preserve"> a közeli parkba, gyűjtünk szemetet a gyerekekkel kesztyűben és kis zsákokban. Ez a tevékenység megtanítja, hogy a tiszta környezet mindenki felelőssége.</w:t>
      </w:r>
    </w:p>
    <w:p w14:paraId="0CB203BE" w14:textId="77777777" w:rsidR="008C2A91" w:rsidRPr="004B56D2" w:rsidRDefault="008C2A91" w:rsidP="008C2A91">
      <w:pPr>
        <w:pStyle w:val="NormlWeb"/>
        <w:numPr>
          <w:ilvl w:val="0"/>
          <w:numId w:val="141"/>
        </w:numPr>
        <w:spacing w:line="360" w:lineRule="auto"/>
        <w:jc w:val="both"/>
      </w:pPr>
      <w:r w:rsidRPr="004B56D2">
        <w:rPr>
          <w:b/>
          <w:bCs/>
        </w:rPr>
        <w:t>Palántázás:</w:t>
      </w:r>
      <w:r w:rsidRPr="004B56D2">
        <w:t xml:space="preserve"> Virágot ültetünk vagy zöldségeket az óvoda kertjébe vagy ablakpárkányra. Megfigyelik a növények fejlődését.</w:t>
      </w:r>
    </w:p>
    <w:p w14:paraId="24465A0E" w14:textId="77777777" w:rsidR="008C2A91" w:rsidRPr="004B56D2" w:rsidRDefault="008C2A91" w:rsidP="008C2A91">
      <w:pPr>
        <w:pStyle w:val="NormlWeb"/>
        <w:numPr>
          <w:ilvl w:val="0"/>
          <w:numId w:val="141"/>
        </w:numPr>
        <w:spacing w:line="360" w:lineRule="auto"/>
        <w:jc w:val="both"/>
      </w:pPr>
      <w:r w:rsidRPr="004B56D2">
        <w:rPr>
          <w:b/>
          <w:bCs/>
        </w:rPr>
        <w:t>Kézműves foglalkozás:</w:t>
      </w:r>
      <w:r w:rsidRPr="004B56D2">
        <w:t xml:space="preserve"> újrahasznosított anyagokból (pl. PET palackból, papírgurigából) tárgyakat készítünk.</w:t>
      </w:r>
    </w:p>
    <w:p w14:paraId="39F9903F" w14:textId="77777777" w:rsidR="008C2A91" w:rsidRPr="00BA5311" w:rsidRDefault="008C2A91" w:rsidP="00BA5311">
      <w:pPr>
        <w:rPr>
          <w:b/>
          <w:i/>
        </w:rPr>
      </w:pPr>
      <w:bookmarkStart w:id="535" w:name="_Toc205884755"/>
      <w:r w:rsidRPr="00BA5311">
        <w:rPr>
          <w:b/>
          <w:i/>
        </w:rPr>
        <w:t>Víz világnapja (március 22.)</w:t>
      </w:r>
      <w:bookmarkEnd w:id="535"/>
    </w:p>
    <w:p w14:paraId="361F8D77" w14:textId="77777777" w:rsidR="008C2A91" w:rsidRPr="004B56D2" w:rsidRDefault="008C2A91" w:rsidP="008C2A91">
      <w:pPr>
        <w:pStyle w:val="NormlWeb"/>
        <w:spacing w:line="360" w:lineRule="auto"/>
        <w:jc w:val="both"/>
      </w:pPr>
      <w:r w:rsidRPr="004B56D2">
        <w:t>Ezen a napon a víz értékére és védelmére hívjuk fel a figyelmet.</w:t>
      </w:r>
    </w:p>
    <w:p w14:paraId="7382DA21" w14:textId="77777777" w:rsidR="008C2A91" w:rsidRPr="004B56D2" w:rsidRDefault="008C2A91" w:rsidP="008C2A91">
      <w:pPr>
        <w:pStyle w:val="NormlWeb"/>
        <w:numPr>
          <w:ilvl w:val="0"/>
          <w:numId w:val="142"/>
        </w:numPr>
        <w:spacing w:line="360" w:lineRule="auto"/>
        <w:jc w:val="both"/>
      </w:pPr>
      <w:r w:rsidRPr="004B56D2">
        <w:rPr>
          <w:b/>
          <w:bCs/>
        </w:rPr>
        <w:t>Vizes kísérletek:</w:t>
      </w:r>
      <w:r w:rsidRPr="004B56D2">
        <w:t xml:space="preserve"> Különböző játékos kísérletekkel (pl. mi úszik, mi süllyed el, mi oldódik a vízben) fedezzük fel a víz tulajdonságait.</w:t>
      </w:r>
    </w:p>
    <w:p w14:paraId="7DF72443" w14:textId="77777777" w:rsidR="008C2A91" w:rsidRPr="004B56D2" w:rsidRDefault="008C2A91" w:rsidP="008C2A91">
      <w:pPr>
        <w:pStyle w:val="NormlWeb"/>
        <w:numPr>
          <w:ilvl w:val="0"/>
          <w:numId w:val="142"/>
        </w:numPr>
        <w:spacing w:line="360" w:lineRule="auto"/>
        <w:jc w:val="both"/>
      </w:pPr>
      <w:r w:rsidRPr="004B56D2">
        <w:rPr>
          <w:b/>
          <w:bCs/>
        </w:rPr>
        <w:t>Víztakarékossági kampány:</w:t>
      </w:r>
      <w:r w:rsidRPr="004B56D2">
        <w:t xml:space="preserve"> Beszélgetünk arról, hogyan takarékoskodhatnak a vízzel a mindennapokban (pl. fogmosáskor elzárják a csapot).</w:t>
      </w:r>
    </w:p>
    <w:p w14:paraId="0D371D59" w14:textId="77777777" w:rsidR="008C2A91" w:rsidRPr="004B56D2" w:rsidRDefault="008C2A91" w:rsidP="008C2A91">
      <w:pPr>
        <w:pStyle w:val="NormlWeb"/>
        <w:numPr>
          <w:ilvl w:val="0"/>
          <w:numId w:val="142"/>
        </w:numPr>
        <w:spacing w:line="360" w:lineRule="auto"/>
        <w:jc w:val="both"/>
      </w:pPr>
      <w:r w:rsidRPr="004B56D2">
        <w:rPr>
          <w:b/>
          <w:bCs/>
        </w:rPr>
        <w:t>Vízi mesék és dalok:</w:t>
      </w:r>
      <w:r w:rsidRPr="004B56D2">
        <w:t xml:space="preserve"> Mesélünk és </w:t>
      </w:r>
      <w:proofErr w:type="spellStart"/>
      <w:r w:rsidRPr="004B56D2">
        <w:t>énekelünk</w:t>
      </w:r>
      <w:proofErr w:type="spellEnd"/>
      <w:r w:rsidRPr="004B56D2">
        <w:t xml:space="preserve"> a vizek élővilágáról, halakról, békákról.</w:t>
      </w:r>
    </w:p>
    <w:p w14:paraId="166D8E51" w14:textId="77777777" w:rsidR="008C2A91" w:rsidRPr="00BA5311" w:rsidRDefault="008C2A91" w:rsidP="00BA5311">
      <w:pPr>
        <w:rPr>
          <w:b/>
          <w:i/>
        </w:rPr>
      </w:pPr>
      <w:bookmarkStart w:id="536" w:name="_Toc205884756"/>
      <w:r w:rsidRPr="00BA5311">
        <w:rPr>
          <w:b/>
          <w:i/>
        </w:rPr>
        <w:t>Madarak és fák napja (május 10.)</w:t>
      </w:r>
      <w:bookmarkEnd w:id="536"/>
    </w:p>
    <w:p w14:paraId="03F968A2" w14:textId="77777777" w:rsidR="008C2A91" w:rsidRPr="004B56D2" w:rsidRDefault="008C2A91" w:rsidP="008C2A91">
      <w:pPr>
        <w:pStyle w:val="NormlWeb"/>
        <w:spacing w:line="360" w:lineRule="auto"/>
        <w:jc w:val="both"/>
      </w:pPr>
      <w:r w:rsidRPr="004B56D2">
        <w:t>Ez a nap a természet sokszínűségét és szépségét ünnepli.</w:t>
      </w:r>
    </w:p>
    <w:p w14:paraId="122FD2F7" w14:textId="77777777" w:rsidR="008C2A91" w:rsidRPr="004B56D2" w:rsidRDefault="008C2A91" w:rsidP="008C2A91">
      <w:pPr>
        <w:pStyle w:val="NormlWeb"/>
        <w:numPr>
          <w:ilvl w:val="0"/>
          <w:numId w:val="143"/>
        </w:numPr>
        <w:spacing w:line="360" w:lineRule="auto"/>
        <w:jc w:val="both"/>
      </w:pPr>
      <w:r w:rsidRPr="004B56D2">
        <w:rPr>
          <w:b/>
          <w:bCs/>
        </w:rPr>
        <w:t>Madáretető vagy madáritató készítése:</w:t>
      </w:r>
      <w:r w:rsidRPr="004B56D2">
        <w:t xml:space="preserve"> egyszerű madáretetőt vagy madáritatót az készítünk óvoda udvarára.</w:t>
      </w:r>
    </w:p>
    <w:p w14:paraId="4FBD057A" w14:textId="77777777" w:rsidR="008C2A91" w:rsidRPr="004B56D2" w:rsidRDefault="008C2A91" w:rsidP="008C2A91">
      <w:pPr>
        <w:pStyle w:val="NormlWeb"/>
        <w:numPr>
          <w:ilvl w:val="0"/>
          <w:numId w:val="143"/>
        </w:numPr>
        <w:spacing w:line="360" w:lineRule="auto"/>
        <w:jc w:val="both"/>
      </w:pPr>
      <w:r w:rsidRPr="004B56D2">
        <w:rPr>
          <w:b/>
          <w:bCs/>
        </w:rPr>
        <w:lastRenderedPageBreak/>
        <w:t>Fák megfigyelése:</w:t>
      </w:r>
      <w:r w:rsidRPr="004B56D2">
        <w:t xml:space="preserve"> leveleket, kérgeket, gyűjtünk és beszélgetünk a fák szerepéről a természetben.</w:t>
      </w:r>
    </w:p>
    <w:p w14:paraId="2187F88E" w14:textId="77777777" w:rsidR="008C2A91" w:rsidRPr="004B56D2" w:rsidRDefault="008C2A91" w:rsidP="008C2A91">
      <w:pPr>
        <w:pStyle w:val="NormlWeb"/>
        <w:numPr>
          <w:ilvl w:val="0"/>
          <w:numId w:val="143"/>
        </w:numPr>
        <w:spacing w:line="360" w:lineRule="auto"/>
        <w:jc w:val="both"/>
      </w:pPr>
      <w:r w:rsidRPr="004B56D2">
        <w:rPr>
          <w:b/>
          <w:bCs/>
        </w:rPr>
        <w:t>Kirándulás a közeli erdőbe:</w:t>
      </w:r>
      <w:r w:rsidRPr="004B56D2">
        <w:t xml:space="preserve"> A kirándulás során a gyerekek közvetlen tapasztalatokat szerezhetnek a madarak és a fák élővilágáról.</w:t>
      </w:r>
    </w:p>
    <w:p w14:paraId="78573440" w14:textId="77777777" w:rsidR="008C2A91" w:rsidRPr="00BA5311" w:rsidRDefault="008C2A91" w:rsidP="00BA5311">
      <w:pPr>
        <w:rPr>
          <w:b/>
          <w:i/>
        </w:rPr>
      </w:pPr>
      <w:bookmarkStart w:id="537" w:name="_Toc205884757"/>
      <w:r w:rsidRPr="00BA5311">
        <w:rPr>
          <w:b/>
          <w:i/>
        </w:rPr>
        <w:t>Környezetvédelmi világnap (június 5.)</w:t>
      </w:r>
      <w:bookmarkEnd w:id="537"/>
    </w:p>
    <w:p w14:paraId="447C8531" w14:textId="77777777" w:rsidR="008C2A91" w:rsidRPr="004B56D2" w:rsidRDefault="008C2A91" w:rsidP="008C2A91">
      <w:pPr>
        <w:pStyle w:val="NormlWeb"/>
        <w:spacing w:line="360" w:lineRule="auto"/>
        <w:jc w:val="both"/>
      </w:pPr>
      <w:r w:rsidRPr="004B56D2">
        <w:t>Ez a világnap egy összefoglaló, nagyobb szabású ünnep, amelynek célja a környezettudatos gondolkodás elmélyítése.</w:t>
      </w:r>
    </w:p>
    <w:p w14:paraId="780E9212" w14:textId="77777777" w:rsidR="008C2A91" w:rsidRPr="004B56D2" w:rsidRDefault="008C2A91" w:rsidP="008C2A91">
      <w:pPr>
        <w:pStyle w:val="NormlWeb"/>
        <w:numPr>
          <w:ilvl w:val="0"/>
          <w:numId w:val="144"/>
        </w:numPr>
        <w:spacing w:line="360" w:lineRule="auto"/>
        <w:jc w:val="both"/>
      </w:pPr>
      <w:r w:rsidRPr="004B56D2">
        <w:rPr>
          <w:b/>
          <w:bCs/>
        </w:rPr>
        <w:t>Zöld-nap az óvodában:</w:t>
      </w:r>
      <w:r w:rsidRPr="004B56D2">
        <w:t xml:space="preserve"> ezen a napon zöld témájú foglalkozásokat, játékokat és vetélkedőket tartunk.</w:t>
      </w:r>
    </w:p>
    <w:p w14:paraId="6206C49B" w14:textId="77777777" w:rsidR="008C2A91" w:rsidRPr="004B56D2" w:rsidRDefault="008C2A91" w:rsidP="008C2A91">
      <w:pPr>
        <w:pStyle w:val="NormlWeb"/>
        <w:numPr>
          <w:ilvl w:val="0"/>
          <w:numId w:val="144"/>
        </w:numPr>
        <w:spacing w:line="360" w:lineRule="auto"/>
        <w:jc w:val="both"/>
      </w:pPr>
      <w:r w:rsidRPr="004B56D2">
        <w:rPr>
          <w:b/>
          <w:bCs/>
        </w:rPr>
        <w:t>Környezetvédelmi vetélkedő:</w:t>
      </w:r>
      <w:r w:rsidRPr="004B56D2">
        <w:t xml:space="preserve"> A nagyobb csoportosok számára egyszerű, játékos vetélkedőt szervezünk környezetvédelmi témában.</w:t>
      </w:r>
    </w:p>
    <w:p w14:paraId="38B1691E" w14:textId="77777777" w:rsidR="008C2A91" w:rsidRPr="004B56D2" w:rsidRDefault="008C2A91" w:rsidP="008C2A91">
      <w:pPr>
        <w:pStyle w:val="NormlWeb"/>
        <w:numPr>
          <w:ilvl w:val="0"/>
          <w:numId w:val="144"/>
        </w:numPr>
        <w:spacing w:line="360" w:lineRule="auto"/>
        <w:jc w:val="both"/>
      </w:pPr>
      <w:r w:rsidRPr="004B56D2">
        <w:rPr>
          <w:b/>
          <w:bCs/>
        </w:rPr>
        <w:t>Közös alkotás:</w:t>
      </w:r>
      <w:r w:rsidRPr="004B56D2">
        <w:t xml:space="preserve"> egy nagy, közös festményt vagy kollázst készítünk, amely a természet szépségét ábrázolja.</w:t>
      </w:r>
    </w:p>
    <w:p w14:paraId="2D74E788" w14:textId="74F2E012" w:rsidR="00B84074" w:rsidRPr="004B56D2" w:rsidRDefault="008C2A91" w:rsidP="00B824D5">
      <w:pPr>
        <w:pStyle w:val="NormlWeb"/>
        <w:spacing w:line="360" w:lineRule="auto"/>
        <w:jc w:val="both"/>
      </w:pPr>
      <w:r w:rsidRPr="004B56D2">
        <w:t>Ezek a programok mind a felelősségvállalás, a természetszeretet és a környezettudatos gondolkodás megalapozásában segítik a gyermekeket.</w:t>
      </w:r>
    </w:p>
    <w:p w14:paraId="7497D892" w14:textId="77777777" w:rsidR="008C2A91" w:rsidRPr="004B56D2" w:rsidRDefault="008C2A91">
      <w:pPr>
        <w:spacing w:after="254" w:line="259" w:lineRule="auto"/>
        <w:ind w:left="0" w:right="0" w:firstLine="0"/>
        <w:jc w:val="left"/>
        <w:rPr>
          <w:color w:val="auto"/>
        </w:rPr>
      </w:pPr>
    </w:p>
    <w:p w14:paraId="005C4743" w14:textId="68120CB0" w:rsidR="00305DA3" w:rsidRPr="000A007C" w:rsidRDefault="000E1449" w:rsidP="00E667C9">
      <w:pPr>
        <w:pStyle w:val="Cmsor1"/>
        <w:rPr>
          <w:sz w:val="28"/>
          <w:szCs w:val="28"/>
        </w:rPr>
      </w:pPr>
      <w:bookmarkStart w:id="538" w:name="_Toc206407897"/>
      <w:r w:rsidRPr="000A007C">
        <w:rPr>
          <w:sz w:val="28"/>
          <w:szCs w:val="28"/>
        </w:rPr>
        <w:t>X</w:t>
      </w:r>
      <w:r w:rsidR="00E667C9" w:rsidRPr="000A007C">
        <w:rPr>
          <w:sz w:val="28"/>
          <w:szCs w:val="28"/>
        </w:rPr>
        <w:t>I. FENNTARTHATÓSÁGRA NEVELÉS ÉS A „ZÖLD ÓVODA” PROGRAM</w:t>
      </w:r>
      <w:bookmarkEnd w:id="538"/>
    </w:p>
    <w:p w14:paraId="67B2C80F" w14:textId="77777777" w:rsidR="00640532" w:rsidRPr="00640532" w:rsidRDefault="00640532" w:rsidP="00640532"/>
    <w:p w14:paraId="6F26904E" w14:textId="77777777" w:rsidR="00305DA3" w:rsidRPr="004B56D2" w:rsidRDefault="00305DA3" w:rsidP="001D08CA">
      <w:r w:rsidRPr="004B56D2">
        <w:t xml:space="preserve">Óvodánk kiemelten fontosnak tartja a környezettudatos nevelést, </w:t>
      </w:r>
      <w:r w:rsidRPr="004B56D2">
        <w:rPr>
          <w:shd w:val="clear" w:color="auto" w:fill="FFFFFF" w:themeFill="background1"/>
        </w:rPr>
        <w:t>ez</w:t>
      </w:r>
      <w:r w:rsidR="00EA416C" w:rsidRPr="004B56D2">
        <w:rPr>
          <w:shd w:val="clear" w:color="auto" w:fill="FFFFFF" w:themeFill="background1"/>
        </w:rPr>
        <w:t>ért 2014, 2017 és 2020 után 2025</w:t>
      </w:r>
      <w:r w:rsidRPr="004B56D2">
        <w:rPr>
          <w:shd w:val="clear" w:color="auto" w:fill="FFFFFF" w:themeFill="background1"/>
        </w:rPr>
        <w:t>-b</w:t>
      </w:r>
      <w:r w:rsidR="0089564D" w:rsidRPr="004B56D2">
        <w:rPr>
          <w:shd w:val="clear" w:color="auto" w:fill="FFFFFF" w:themeFill="background1"/>
        </w:rPr>
        <w:t>e</w:t>
      </w:r>
      <w:r w:rsidRPr="004B56D2">
        <w:rPr>
          <w:shd w:val="clear" w:color="auto" w:fill="FFFFFF" w:themeFill="background1"/>
        </w:rPr>
        <w:t>n is pályáztunk a „Zöld Óvoda” cím megtartásáért, elkötelezve magunkat</w:t>
      </w:r>
      <w:r w:rsidRPr="004B56D2">
        <w:t xml:space="preserve"> az „Örökös Zöld Óvoda” státusz eléréséért. A környezeti nevelés nálunk nem csupán egy program, hanem a mindennapi nevelőmunka szerves része. Célunk, hogy a fenntartható fejlődés elméletét és gyakorlatát beépítve, formáljuk a gyermekek környezettudatos és egészségvédő magatartását.</w:t>
      </w:r>
    </w:p>
    <w:p w14:paraId="357AFEAB" w14:textId="77777777" w:rsidR="00305DA3" w:rsidRPr="00B824D5" w:rsidRDefault="00305DA3" w:rsidP="00B824D5">
      <w:pPr>
        <w:rPr>
          <w:b/>
          <w:bCs/>
          <w:i/>
          <w:iCs/>
        </w:rPr>
      </w:pPr>
      <w:r w:rsidRPr="00B824D5">
        <w:rPr>
          <w:b/>
          <w:bCs/>
          <w:i/>
          <w:iCs/>
        </w:rPr>
        <w:t>A nevelés tartalma és megvalósítása</w:t>
      </w:r>
    </w:p>
    <w:p w14:paraId="4A88B16C" w14:textId="1E0ED7FD" w:rsidR="00305DA3" w:rsidRPr="004B56D2" w:rsidRDefault="00305DA3" w:rsidP="00305DA3">
      <w:pPr>
        <w:pStyle w:val="NormlWeb"/>
        <w:numPr>
          <w:ilvl w:val="0"/>
          <w:numId w:val="184"/>
        </w:numPr>
        <w:spacing w:line="360" w:lineRule="auto"/>
        <w:jc w:val="both"/>
      </w:pPr>
      <w:r w:rsidRPr="004B56D2">
        <w:rPr>
          <w:b/>
          <w:bCs/>
        </w:rPr>
        <w:t>A természet megismerése:</w:t>
      </w:r>
      <w:r w:rsidRPr="004B56D2">
        <w:t xml:space="preserve"> Kiemelten kihasználjuk a természet nevelő erejét, hogy a gyermekek megtanuljanak harmóniában élni a környezetükkel, és felnőttként is szeretni és védeni tudják azt. </w:t>
      </w:r>
      <w:r w:rsidR="003E0267">
        <w:t>Környezetünk</w:t>
      </w:r>
      <w:r w:rsidRPr="004B56D2">
        <w:t xml:space="preserve"> természeti kincsei, mint a</w:t>
      </w:r>
      <w:r w:rsidR="003E0267">
        <w:t xml:space="preserve"> közeli </w:t>
      </w:r>
      <w:r w:rsidRPr="004B56D2">
        <w:t>erdő</w:t>
      </w:r>
      <w:r w:rsidR="003E0267">
        <w:t>-, a Selypes patak</w:t>
      </w:r>
      <w:r w:rsidRPr="004B56D2">
        <w:t xml:space="preserve"> </w:t>
      </w:r>
      <w:r w:rsidR="003E0267">
        <w:t xml:space="preserve">élővilága </w:t>
      </w:r>
      <w:r w:rsidRPr="004B56D2">
        <w:t>kulcsfontosságúak ebben a folyamatban. Kirándulások és erdei óvoda programok során tapasztalhatják meg az ember és a természet közötti szoros kapcsolatot.</w:t>
      </w:r>
    </w:p>
    <w:p w14:paraId="790B6B20" w14:textId="77777777" w:rsidR="00305DA3" w:rsidRPr="004B56D2" w:rsidRDefault="00305DA3" w:rsidP="00305DA3">
      <w:pPr>
        <w:pStyle w:val="NormlWeb"/>
        <w:numPr>
          <w:ilvl w:val="0"/>
          <w:numId w:val="184"/>
        </w:numPr>
        <w:spacing w:line="360" w:lineRule="auto"/>
        <w:jc w:val="both"/>
      </w:pPr>
      <w:r w:rsidRPr="004B56D2">
        <w:rPr>
          <w:b/>
          <w:bCs/>
        </w:rPr>
        <w:lastRenderedPageBreak/>
        <w:t>Környezettudatos szokások kialakítása:</w:t>
      </w:r>
      <w:r w:rsidRPr="004B56D2">
        <w:t xml:space="preserve"> A környezettudatos viselkedés áthatja az óvoda egész életét, a spontán játéktól kezdve az önkiszolgáló tevékenységeken át a kirándulásokig. A gyermekek közvetlen tapasztalatszerzés útján ismerik meg a világot, elsajátítva a környezet megóvásával kapcsolatos szokásokat. Ezen felül rendszeresen szervezünk „</w:t>
      </w:r>
      <w:proofErr w:type="spellStart"/>
      <w:r w:rsidRPr="004B56D2">
        <w:t>újrahasznosítási</w:t>
      </w:r>
      <w:proofErr w:type="spellEnd"/>
      <w:r w:rsidRPr="004B56D2">
        <w:t xml:space="preserve"> napokat”, ahol kreatív módon tanulhatják meg az anyagok sokoldalú felhasználását.</w:t>
      </w:r>
    </w:p>
    <w:p w14:paraId="4619A43C" w14:textId="77777777" w:rsidR="00441891" w:rsidRPr="004B56D2" w:rsidRDefault="00305DA3" w:rsidP="00305DA3">
      <w:pPr>
        <w:pStyle w:val="NormlWeb"/>
        <w:numPr>
          <w:ilvl w:val="0"/>
          <w:numId w:val="184"/>
        </w:numPr>
        <w:spacing w:line="360" w:lineRule="auto"/>
        <w:jc w:val="both"/>
      </w:pPr>
      <w:r w:rsidRPr="004B56D2">
        <w:rPr>
          <w:b/>
          <w:bCs/>
        </w:rPr>
        <w:t>A családok bevonása:</w:t>
      </w:r>
      <w:r w:rsidRPr="004B56D2">
        <w:t xml:space="preserve"> A környezettudatos szemléletmód megerősítése érdekében szorosan együttműködünk a családokkal. A szülők bevonásával, például rajzpályázatok és </w:t>
      </w:r>
      <w:proofErr w:type="spellStart"/>
      <w:r w:rsidRPr="004B56D2">
        <w:t>virágosítási</w:t>
      </w:r>
      <w:proofErr w:type="spellEnd"/>
      <w:r w:rsidRPr="004B56D2">
        <w:t xml:space="preserve"> akciók révén, tesszük emlékezetessé a környezetvédelmi napokat. A családoktól hozott élményeket (pl. kirándulások) is beépítjük a nevelési folyamatba, erősítve ezzel a gyermekek természet iránti kötődését.</w:t>
      </w:r>
    </w:p>
    <w:p w14:paraId="60BE6424" w14:textId="77777777" w:rsidR="00430722" w:rsidRPr="004B56D2" w:rsidRDefault="00430722" w:rsidP="00430722">
      <w:pPr>
        <w:pStyle w:val="Cmsor4"/>
        <w:spacing w:line="360" w:lineRule="auto"/>
        <w:rPr>
          <w:rFonts w:ascii="Times New Roman" w:hAnsi="Times New Roman" w:cs="Times New Roman"/>
          <w:b/>
          <w:i w:val="0"/>
          <w:color w:val="auto"/>
        </w:rPr>
      </w:pPr>
      <w:r w:rsidRPr="004B56D2">
        <w:rPr>
          <w:rFonts w:ascii="Times New Roman" w:hAnsi="Times New Roman" w:cs="Times New Roman"/>
          <w:b/>
          <w:i w:val="0"/>
          <w:color w:val="auto"/>
        </w:rPr>
        <w:t>Jeles napok</w:t>
      </w:r>
    </w:p>
    <w:p w14:paraId="0314AAD3" w14:textId="77777777" w:rsidR="00430722" w:rsidRPr="004B56D2" w:rsidRDefault="00430722" w:rsidP="00430722">
      <w:pPr>
        <w:pStyle w:val="NormlWeb"/>
        <w:spacing w:line="360" w:lineRule="auto"/>
        <w:jc w:val="both"/>
      </w:pPr>
      <w:r w:rsidRPr="004B56D2">
        <w:t>A környezettudatosság erősítésére az alábbi jeles napokat ünnepeljük meg:</w:t>
      </w:r>
    </w:p>
    <w:p w14:paraId="0F865983" w14:textId="77777777" w:rsidR="00430722" w:rsidRPr="004B56D2" w:rsidRDefault="00430722" w:rsidP="00430722">
      <w:pPr>
        <w:pStyle w:val="NormlWeb"/>
        <w:numPr>
          <w:ilvl w:val="0"/>
          <w:numId w:val="133"/>
        </w:numPr>
        <w:spacing w:line="360" w:lineRule="auto"/>
        <w:jc w:val="both"/>
      </w:pPr>
      <w:r w:rsidRPr="004B56D2">
        <w:rPr>
          <w:b/>
          <w:bCs/>
        </w:rPr>
        <w:t>Október 4.:</w:t>
      </w:r>
      <w:r w:rsidRPr="004B56D2">
        <w:t xml:space="preserve"> Állatok világnapja</w:t>
      </w:r>
    </w:p>
    <w:p w14:paraId="3024B9E0" w14:textId="77777777" w:rsidR="00430722" w:rsidRPr="004B56D2" w:rsidRDefault="00430722" w:rsidP="00430722">
      <w:pPr>
        <w:pStyle w:val="NormlWeb"/>
        <w:numPr>
          <w:ilvl w:val="0"/>
          <w:numId w:val="133"/>
        </w:numPr>
        <w:spacing w:line="360" w:lineRule="auto"/>
        <w:jc w:val="both"/>
      </w:pPr>
      <w:r w:rsidRPr="004B56D2">
        <w:rPr>
          <w:b/>
          <w:bCs/>
        </w:rPr>
        <w:t>Március 22.:</w:t>
      </w:r>
      <w:r w:rsidRPr="004B56D2">
        <w:t xml:space="preserve"> Víz világnapja</w:t>
      </w:r>
    </w:p>
    <w:p w14:paraId="0BFBA490" w14:textId="77777777" w:rsidR="00430722" w:rsidRPr="004B56D2" w:rsidRDefault="00430722" w:rsidP="00430722">
      <w:pPr>
        <w:pStyle w:val="NormlWeb"/>
        <w:numPr>
          <w:ilvl w:val="0"/>
          <w:numId w:val="133"/>
        </w:numPr>
        <w:spacing w:line="360" w:lineRule="auto"/>
        <w:jc w:val="both"/>
      </w:pPr>
      <w:r w:rsidRPr="004B56D2">
        <w:rPr>
          <w:b/>
          <w:bCs/>
        </w:rPr>
        <w:t>Április 22.:</w:t>
      </w:r>
      <w:r w:rsidRPr="004B56D2">
        <w:t xml:space="preserve"> Föld napja</w:t>
      </w:r>
    </w:p>
    <w:p w14:paraId="4FE4E827" w14:textId="77777777" w:rsidR="00430722" w:rsidRPr="004B56D2" w:rsidRDefault="00430722" w:rsidP="00430722">
      <w:pPr>
        <w:pStyle w:val="NormlWeb"/>
        <w:numPr>
          <w:ilvl w:val="0"/>
          <w:numId w:val="133"/>
        </w:numPr>
        <w:spacing w:line="360" w:lineRule="auto"/>
        <w:jc w:val="both"/>
      </w:pPr>
      <w:r w:rsidRPr="004B56D2">
        <w:rPr>
          <w:b/>
          <w:bCs/>
        </w:rPr>
        <w:t>Május 10.:</w:t>
      </w:r>
      <w:r w:rsidRPr="004B56D2">
        <w:t xml:space="preserve"> Madarak és fák napja</w:t>
      </w:r>
    </w:p>
    <w:p w14:paraId="1BAAF0B8" w14:textId="77777777" w:rsidR="00430722" w:rsidRPr="004B56D2" w:rsidRDefault="00430722" w:rsidP="00430722">
      <w:pPr>
        <w:pStyle w:val="NormlWeb"/>
        <w:numPr>
          <w:ilvl w:val="0"/>
          <w:numId w:val="133"/>
        </w:numPr>
        <w:spacing w:line="360" w:lineRule="auto"/>
        <w:jc w:val="both"/>
      </w:pPr>
      <w:r w:rsidRPr="004B56D2">
        <w:rPr>
          <w:b/>
          <w:bCs/>
        </w:rPr>
        <w:t>Június 5.:</w:t>
      </w:r>
      <w:r w:rsidRPr="004B56D2">
        <w:t xml:space="preserve"> Környezetvédelmi világnap</w:t>
      </w:r>
    </w:p>
    <w:p w14:paraId="07E18070" w14:textId="2E2E6395" w:rsidR="00430722" w:rsidRPr="004B56D2" w:rsidRDefault="00430722" w:rsidP="00430722">
      <w:pPr>
        <w:pStyle w:val="NormlWeb"/>
        <w:spacing w:line="360" w:lineRule="auto"/>
        <w:jc w:val="both"/>
      </w:pPr>
      <w:r w:rsidRPr="004B56D2">
        <w:t xml:space="preserve">Ezeken a napokon a csoportok önálló programokat szerveznek, részt vesznek városi rendezvényeken, és a családokat is bevonják a közös tevékenységekbe, például rajzpályázatokkal vagy virágültetéssel. Emellett az </w:t>
      </w:r>
      <w:r w:rsidRPr="004B56D2">
        <w:rPr>
          <w:b/>
          <w:bCs/>
        </w:rPr>
        <w:t>Egészségnapok</w:t>
      </w:r>
      <w:r w:rsidRPr="004B56D2">
        <w:t xml:space="preserve"> keretében néphagyományokhoz és az óvodai élethez kapcsolódó ételkóstolókat is szervezünk, mint </w:t>
      </w:r>
      <w:proofErr w:type="gramStart"/>
      <w:r w:rsidRPr="004B56D2">
        <w:t>például  farsangi</w:t>
      </w:r>
      <w:proofErr w:type="gramEnd"/>
      <w:r w:rsidRPr="004B56D2">
        <w:t xml:space="preserve"> napon.</w:t>
      </w:r>
    </w:p>
    <w:p w14:paraId="71090800" w14:textId="77777777" w:rsidR="00430722" w:rsidRPr="004B56D2" w:rsidRDefault="00430722" w:rsidP="00430722">
      <w:pPr>
        <w:pStyle w:val="NormlWeb"/>
        <w:spacing w:line="360" w:lineRule="auto"/>
        <w:jc w:val="both"/>
      </w:pPr>
      <w:r w:rsidRPr="004B56D2">
        <w:t xml:space="preserve">Az óvodánk így nem csupán egy helyszín, hanem egy olyan </w:t>
      </w:r>
      <w:r w:rsidRPr="004B56D2">
        <w:rPr>
          <w:b/>
          <w:bCs/>
        </w:rPr>
        <w:t>közösség</w:t>
      </w:r>
      <w:r w:rsidRPr="004B56D2">
        <w:t>, ahol a gyermekek nap mint nap tapasztalatokat szerezhetnek a környezetvédelem és a fenntarthatóság világában, hogy a jövőben aktívan hozzájáruljanak bolygónk megóvásához.</w:t>
      </w:r>
    </w:p>
    <w:p w14:paraId="0284D480" w14:textId="77777777" w:rsidR="00AB1A67" w:rsidRPr="004B56D2" w:rsidRDefault="00AB1A67" w:rsidP="00AB1A67">
      <w:pPr>
        <w:spacing w:line="360" w:lineRule="auto"/>
        <w:rPr>
          <w:color w:val="auto"/>
        </w:rPr>
      </w:pPr>
    </w:p>
    <w:p w14:paraId="3CD8E693" w14:textId="77777777" w:rsidR="00AB1A67" w:rsidRPr="004B56D2" w:rsidRDefault="00AB1A67" w:rsidP="00AB1A67">
      <w:pPr>
        <w:spacing w:after="254" w:line="360" w:lineRule="auto"/>
        <w:ind w:left="0" w:right="0" w:firstLine="0"/>
        <w:jc w:val="left"/>
        <w:rPr>
          <w:color w:val="auto"/>
        </w:rPr>
      </w:pPr>
    </w:p>
    <w:bookmarkEnd w:id="328"/>
    <w:p w14:paraId="68127875" w14:textId="77777777" w:rsidR="00AB1A67" w:rsidRPr="004B56D2" w:rsidRDefault="00AB1A67" w:rsidP="00AB1A67">
      <w:pPr>
        <w:spacing w:after="254" w:line="360" w:lineRule="auto"/>
        <w:ind w:left="0" w:right="0" w:firstLine="0"/>
        <w:jc w:val="left"/>
        <w:rPr>
          <w:color w:val="auto"/>
        </w:rPr>
      </w:pPr>
    </w:p>
    <w:p w14:paraId="5C763D1C" w14:textId="7ABBBA29" w:rsidR="00AB1A67" w:rsidRPr="004B56D2" w:rsidRDefault="00AB1A67">
      <w:pPr>
        <w:spacing w:after="254" w:line="259" w:lineRule="auto"/>
        <w:ind w:left="0" w:right="0" w:firstLine="0"/>
        <w:jc w:val="left"/>
        <w:rPr>
          <w:color w:val="auto"/>
        </w:rPr>
      </w:pPr>
    </w:p>
    <w:p w14:paraId="3F135455" w14:textId="041C7C4D" w:rsidR="00430722" w:rsidRPr="00917028" w:rsidRDefault="00C573CD" w:rsidP="00640532">
      <w:pPr>
        <w:pStyle w:val="Cmsor1"/>
        <w:jc w:val="both"/>
        <w:rPr>
          <w:sz w:val="28"/>
          <w:szCs w:val="28"/>
        </w:rPr>
      </w:pPr>
      <w:bookmarkStart w:id="539" w:name="_Toc206407898"/>
      <w:r w:rsidRPr="00917028">
        <w:rPr>
          <w:sz w:val="28"/>
          <w:szCs w:val="28"/>
        </w:rPr>
        <w:lastRenderedPageBreak/>
        <w:t>XI</w:t>
      </w:r>
      <w:r w:rsidR="00640532" w:rsidRPr="00917028">
        <w:rPr>
          <w:sz w:val="28"/>
          <w:szCs w:val="28"/>
        </w:rPr>
        <w:t xml:space="preserve">I. </w:t>
      </w:r>
      <w:ins w:id="540" w:author="DELL" w:date="1970-01-01T00:00:00Z">
        <w:r w:rsidR="00640532" w:rsidRPr="00917028">
          <w:rPr>
            <w:sz w:val="28"/>
            <w:szCs w:val="28"/>
          </w:rPr>
          <w:t>A PEDAGÓGIAI PROGRAM MEGVALÓSÍTÁSÁHOZ SZÜKSÉGES ESZKÖZÖK JEGYZÉKE</w:t>
        </w:r>
      </w:ins>
      <w:bookmarkEnd w:id="539"/>
    </w:p>
    <w:p w14:paraId="78337684" w14:textId="77777777" w:rsidR="00640532" w:rsidRPr="004B56D2" w:rsidRDefault="00640532" w:rsidP="00430722">
      <w:pPr>
        <w:keepNext/>
        <w:pBdr>
          <w:top w:val="nil"/>
          <w:left w:val="nil"/>
          <w:bottom w:val="nil"/>
          <w:right w:val="nil"/>
          <w:between w:val="nil"/>
        </w:pBdr>
        <w:spacing w:before="240" w:after="60" w:line="240" w:lineRule="auto"/>
        <w:ind w:left="0" w:hanging="2"/>
        <w:rPr>
          <w:b/>
          <w:color w:val="auto"/>
          <w:sz w:val="28"/>
        </w:rPr>
      </w:pPr>
    </w:p>
    <w:p w14:paraId="63970FB4" w14:textId="6FF21BE5" w:rsidR="008C2A91" w:rsidRPr="004B56D2" w:rsidRDefault="00430722" w:rsidP="00430722">
      <w:pPr>
        <w:pBdr>
          <w:top w:val="nil"/>
          <w:left w:val="nil"/>
          <w:bottom w:val="nil"/>
          <w:right w:val="nil"/>
          <w:between w:val="nil"/>
        </w:pBdr>
        <w:spacing w:line="240" w:lineRule="auto"/>
        <w:ind w:left="0" w:hanging="2"/>
        <w:rPr>
          <w:color w:val="auto"/>
        </w:rPr>
      </w:pPr>
      <w:ins w:id="541" w:author="DELL" w:date="1970-01-01T00:00:00Z">
        <w:r w:rsidRPr="004B56D2">
          <w:rPr>
            <w:color w:val="auto"/>
          </w:rPr>
          <w:t>Az óvodánk rendelkezik a pedagógiai program megvalósításához szükséges tárgyi feltételekkel.</w:t>
        </w:r>
      </w:ins>
    </w:p>
    <w:p w14:paraId="35424987" w14:textId="77777777" w:rsidR="008C2A91" w:rsidRPr="004B56D2" w:rsidRDefault="008C2A91" w:rsidP="00430722">
      <w:pPr>
        <w:pBdr>
          <w:top w:val="nil"/>
          <w:left w:val="nil"/>
          <w:bottom w:val="nil"/>
          <w:right w:val="nil"/>
          <w:between w:val="nil"/>
        </w:pBdr>
        <w:spacing w:line="240" w:lineRule="auto"/>
        <w:ind w:left="0" w:hanging="2"/>
        <w:rPr>
          <w:color w:val="auto"/>
        </w:rPr>
      </w:pPr>
    </w:p>
    <w:p w14:paraId="4B0B916A" w14:textId="6D083BFC" w:rsidR="00430722" w:rsidRPr="004B56D2" w:rsidRDefault="00430722" w:rsidP="00430722">
      <w:pPr>
        <w:pBdr>
          <w:top w:val="nil"/>
          <w:left w:val="nil"/>
          <w:bottom w:val="nil"/>
          <w:right w:val="nil"/>
          <w:between w:val="nil"/>
        </w:pBdr>
        <w:spacing w:line="240" w:lineRule="auto"/>
        <w:ind w:left="0" w:hanging="2"/>
        <w:rPr>
          <w:color w:val="auto"/>
        </w:rPr>
      </w:pPr>
    </w:p>
    <w:p w14:paraId="15D67364" w14:textId="77777777" w:rsidR="00430722" w:rsidRPr="004B56D2" w:rsidRDefault="00430722" w:rsidP="006B7C09">
      <w:pPr>
        <w:spacing w:after="254" w:line="259" w:lineRule="auto"/>
        <w:ind w:left="0" w:right="0" w:firstLine="0"/>
        <w:jc w:val="center"/>
        <w:rPr>
          <w:color w:val="auto"/>
        </w:rPr>
      </w:pPr>
      <w:r w:rsidRPr="004B56D2">
        <w:rPr>
          <w:noProof/>
          <w:color w:val="auto"/>
        </w:rPr>
        <w:drawing>
          <wp:inline distT="0" distB="0" distL="0" distR="0" wp14:anchorId="2B8E0165" wp14:editId="01D83F76">
            <wp:extent cx="6491057" cy="5715000"/>
            <wp:effectExtent l="0" t="0" r="508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510194" cy="5731849"/>
                    </a:xfrm>
                    <a:prstGeom prst="rect">
                      <a:avLst/>
                    </a:prstGeom>
                  </pic:spPr>
                </pic:pic>
              </a:graphicData>
            </a:graphic>
          </wp:inline>
        </w:drawing>
      </w:r>
    </w:p>
    <w:p w14:paraId="5F157BAC" w14:textId="77777777" w:rsidR="008C2A91" w:rsidRPr="004B56D2" w:rsidRDefault="00430722" w:rsidP="007B7157">
      <w:bookmarkStart w:id="542" w:name="_Toc205884761"/>
      <w:bookmarkStart w:id="543" w:name="_Toc112152"/>
      <w:r w:rsidRPr="004B56D2">
        <w:rPr>
          <w:noProof/>
        </w:rPr>
        <w:lastRenderedPageBreak/>
        <w:drawing>
          <wp:inline distT="0" distB="0" distL="0" distR="0" wp14:anchorId="60073515" wp14:editId="0F8C4EB6">
            <wp:extent cx="5760720" cy="398780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3987800"/>
                    </a:xfrm>
                    <a:prstGeom prst="rect">
                      <a:avLst/>
                    </a:prstGeom>
                  </pic:spPr>
                </pic:pic>
              </a:graphicData>
            </a:graphic>
          </wp:inline>
        </w:drawing>
      </w:r>
      <w:r w:rsidRPr="004B56D2">
        <w:rPr>
          <w:noProof/>
        </w:rPr>
        <w:drawing>
          <wp:inline distT="0" distB="0" distL="0" distR="0" wp14:anchorId="14B44BB3" wp14:editId="63C8D29D">
            <wp:extent cx="5760720" cy="398780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3987800"/>
                    </a:xfrm>
                    <a:prstGeom prst="rect">
                      <a:avLst/>
                    </a:prstGeom>
                  </pic:spPr>
                </pic:pic>
              </a:graphicData>
            </a:graphic>
          </wp:inline>
        </w:drawing>
      </w:r>
      <w:r w:rsidRPr="004B56D2">
        <w:rPr>
          <w:noProof/>
        </w:rPr>
        <w:lastRenderedPageBreak/>
        <w:drawing>
          <wp:inline distT="0" distB="0" distL="0" distR="0" wp14:anchorId="2A44C0E8" wp14:editId="2AA93F07">
            <wp:extent cx="5760720" cy="3956685"/>
            <wp:effectExtent l="0" t="0" r="0" b="5715"/>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3956685"/>
                    </a:xfrm>
                    <a:prstGeom prst="rect">
                      <a:avLst/>
                    </a:prstGeom>
                  </pic:spPr>
                </pic:pic>
              </a:graphicData>
            </a:graphic>
          </wp:inline>
        </w:drawing>
      </w:r>
      <w:bookmarkEnd w:id="542"/>
    </w:p>
    <w:p w14:paraId="5636661A" w14:textId="77777777" w:rsidR="008C2A91" w:rsidRPr="004B56D2" w:rsidRDefault="008C2A91" w:rsidP="007B7157"/>
    <w:p w14:paraId="7FF7CD81" w14:textId="77777777" w:rsidR="008C2A91" w:rsidRPr="004B56D2" w:rsidRDefault="008C2A91">
      <w:pPr>
        <w:pStyle w:val="Cmsor1"/>
        <w:ind w:left="-5"/>
        <w:rPr>
          <w:color w:val="auto"/>
        </w:rPr>
      </w:pPr>
    </w:p>
    <w:p w14:paraId="6093DACD" w14:textId="77777777" w:rsidR="008C2A91" w:rsidRPr="004B56D2" w:rsidRDefault="008C2A91">
      <w:pPr>
        <w:pStyle w:val="Cmsor1"/>
        <w:ind w:left="-5"/>
        <w:rPr>
          <w:color w:val="auto"/>
        </w:rPr>
      </w:pPr>
    </w:p>
    <w:p w14:paraId="233DDDF0" w14:textId="77777777" w:rsidR="008C2A91" w:rsidRPr="004B56D2" w:rsidRDefault="008C2A91">
      <w:pPr>
        <w:pStyle w:val="Cmsor1"/>
        <w:ind w:left="-5"/>
        <w:rPr>
          <w:color w:val="auto"/>
        </w:rPr>
      </w:pPr>
    </w:p>
    <w:p w14:paraId="17781682" w14:textId="77777777" w:rsidR="008C2A91" w:rsidRPr="004B56D2" w:rsidRDefault="008C2A91">
      <w:pPr>
        <w:pStyle w:val="Cmsor1"/>
        <w:ind w:left="-5"/>
        <w:rPr>
          <w:color w:val="auto"/>
        </w:rPr>
      </w:pPr>
    </w:p>
    <w:p w14:paraId="7504364A" w14:textId="77777777" w:rsidR="008C2A91" w:rsidRPr="004B56D2" w:rsidRDefault="008C2A91">
      <w:pPr>
        <w:pStyle w:val="Cmsor1"/>
        <w:ind w:left="-5"/>
        <w:rPr>
          <w:color w:val="auto"/>
        </w:rPr>
      </w:pPr>
    </w:p>
    <w:p w14:paraId="3DA3B682" w14:textId="77777777" w:rsidR="008C2A91" w:rsidRPr="004B56D2" w:rsidRDefault="008C2A91">
      <w:pPr>
        <w:pStyle w:val="Cmsor1"/>
        <w:ind w:left="-5"/>
        <w:rPr>
          <w:color w:val="auto"/>
        </w:rPr>
      </w:pPr>
    </w:p>
    <w:p w14:paraId="4C9D7C5B" w14:textId="77777777" w:rsidR="008C2A91" w:rsidRPr="004B56D2" w:rsidRDefault="008C2A91">
      <w:pPr>
        <w:pStyle w:val="Cmsor1"/>
        <w:ind w:left="-5"/>
        <w:rPr>
          <w:color w:val="auto"/>
        </w:rPr>
      </w:pPr>
    </w:p>
    <w:p w14:paraId="50B894CF" w14:textId="77777777" w:rsidR="008C2A91" w:rsidRPr="004B56D2" w:rsidRDefault="008C2A91">
      <w:pPr>
        <w:pStyle w:val="Cmsor1"/>
        <w:ind w:left="-5"/>
        <w:rPr>
          <w:color w:val="auto"/>
        </w:rPr>
      </w:pPr>
    </w:p>
    <w:p w14:paraId="5431BCAA" w14:textId="77777777" w:rsidR="008C2A91" w:rsidRPr="004B56D2" w:rsidRDefault="008C2A91">
      <w:pPr>
        <w:pStyle w:val="Cmsor1"/>
        <w:ind w:left="-5"/>
        <w:rPr>
          <w:color w:val="auto"/>
        </w:rPr>
      </w:pPr>
    </w:p>
    <w:p w14:paraId="131F9C14" w14:textId="77777777" w:rsidR="008C2A91" w:rsidRPr="004B56D2" w:rsidRDefault="008C2A91">
      <w:pPr>
        <w:pStyle w:val="Cmsor1"/>
        <w:ind w:left="-5"/>
        <w:rPr>
          <w:color w:val="auto"/>
        </w:rPr>
      </w:pPr>
    </w:p>
    <w:p w14:paraId="3EB36855" w14:textId="77777777" w:rsidR="008C2A91" w:rsidRPr="004B56D2" w:rsidRDefault="008C2A91">
      <w:pPr>
        <w:pStyle w:val="Cmsor1"/>
        <w:ind w:left="-5"/>
        <w:rPr>
          <w:color w:val="auto"/>
        </w:rPr>
      </w:pPr>
    </w:p>
    <w:p w14:paraId="03B66025" w14:textId="77777777" w:rsidR="008C2A91" w:rsidRPr="004B56D2" w:rsidRDefault="008C2A91">
      <w:pPr>
        <w:pStyle w:val="Cmsor1"/>
        <w:ind w:left="-5"/>
        <w:rPr>
          <w:color w:val="auto"/>
        </w:rPr>
      </w:pPr>
    </w:p>
    <w:p w14:paraId="06932810" w14:textId="77777777" w:rsidR="008C2A91" w:rsidRPr="004B56D2" w:rsidRDefault="008C2A91">
      <w:pPr>
        <w:pStyle w:val="Cmsor1"/>
        <w:ind w:left="-5"/>
        <w:rPr>
          <w:color w:val="auto"/>
        </w:rPr>
      </w:pPr>
    </w:p>
    <w:p w14:paraId="56749F44" w14:textId="77777777" w:rsidR="008C2A91" w:rsidRPr="004B56D2" w:rsidRDefault="008C2A91">
      <w:pPr>
        <w:pStyle w:val="Cmsor1"/>
        <w:ind w:left="-5"/>
        <w:rPr>
          <w:color w:val="auto"/>
        </w:rPr>
      </w:pPr>
    </w:p>
    <w:p w14:paraId="530EC90C" w14:textId="77777777" w:rsidR="008C2A91" w:rsidRPr="004B56D2" w:rsidRDefault="008C2A91">
      <w:pPr>
        <w:pStyle w:val="Cmsor1"/>
        <w:ind w:left="-5"/>
        <w:rPr>
          <w:color w:val="auto"/>
        </w:rPr>
      </w:pPr>
    </w:p>
    <w:p w14:paraId="7943A6ED" w14:textId="77777777" w:rsidR="008C2A91" w:rsidRPr="004B56D2" w:rsidRDefault="008C2A91">
      <w:pPr>
        <w:pStyle w:val="Cmsor1"/>
        <w:ind w:left="-5"/>
        <w:rPr>
          <w:color w:val="auto"/>
        </w:rPr>
      </w:pPr>
    </w:p>
    <w:p w14:paraId="3367BC92" w14:textId="77777777" w:rsidR="00441891" w:rsidRPr="004B56D2" w:rsidRDefault="00441891" w:rsidP="00441891">
      <w:pPr>
        <w:rPr>
          <w:color w:val="auto"/>
        </w:rPr>
      </w:pPr>
    </w:p>
    <w:p w14:paraId="2DBA0B3A" w14:textId="77777777" w:rsidR="00441891" w:rsidRPr="004B56D2" w:rsidRDefault="00441891" w:rsidP="00441891">
      <w:pPr>
        <w:rPr>
          <w:color w:val="auto"/>
        </w:rPr>
      </w:pPr>
    </w:p>
    <w:p w14:paraId="554D6FE9" w14:textId="77777777" w:rsidR="00441891" w:rsidRPr="004B56D2" w:rsidRDefault="00441891" w:rsidP="00441891">
      <w:pPr>
        <w:rPr>
          <w:color w:val="auto"/>
        </w:rPr>
      </w:pPr>
    </w:p>
    <w:p w14:paraId="16CB0E32" w14:textId="5A5C4F92" w:rsidR="00441891" w:rsidRPr="00A83639" w:rsidRDefault="00441891" w:rsidP="006B7C09">
      <w:pPr>
        <w:pStyle w:val="Cmsor1"/>
        <w:jc w:val="center"/>
        <w:rPr>
          <w:sz w:val="28"/>
          <w:szCs w:val="28"/>
        </w:rPr>
      </w:pPr>
      <w:bookmarkStart w:id="544" w:name="_Toc206407899"/>
      <w:r w:rsidRPr="00A83639">
        <w:rPr>
          <w:sz w:val="28"/>
          <w:szCs w:val="28"/>
        </w:rPr>
        <w:lastRenderedPageBreak/>
        <w:t>LEGITIMÁCIÓS ZÁRADÉK</w:t>
      </w:r>
      <w:bookmarkEnd w:id="544"/>
    </w:p>
    <w:p w14:paraId="22656B55" w14:textId="77777777" w:rsidR="006B7C09" w:rsidRPr="006B7C09" w:rsidRDefault="006B7C09" w:rsidP="006B7C09"/>
    <w:p w14:paraId="06EC51C2" w14:textId="77777777" w:rsidR="00441891" w:rsidRPr="004B56D2" w:rsidRDefault="00441891" w:rsidP="00441891">
      <w:pPr>
        <w:spacing w:after="120"/>
        <w:rPr>
          <w:iCs/>
          <w:color w:val="auto"/>
        </w:rPr>
      </w:pPr>
      <w:r w:rsidRPr="004B56D2">
        <w:rPr>
          <w:b/>
          <w:iCs/>
          <w:color w:val="auto"/>
          <w:lang w:val="x-none"/>
        </w:rPr>
        <w:t>I. Készítette</w:t>
      </w:r>
      <w:r w:rsidRPr="004B56D2">
        <w:rPr>
          <w:iCs/>
          <w:color w:val="auto"/>
          <w:lang w:val="x-none"/>
        </w:rPr>
        <w:t xml:space="preserve"> a </w:t>
      </w:r>
      <w:r w:rsidRPr="004B56D2">
        <w:rPr>
          <w:rFonts w:eastAsia="MyriadPro-Regular"/>
          <w:color w:val="auto"/>
        </w:rPr>
        <w:t xml:space="preserve">nevelőtestület bevonásával </w:t>
      </w:r>
      <w:proofErr w:type="spellStart"/>
      <w:r w:rsidRPr="004B56D2">
        <w:rPr>
          <w:rFonts w:eastAsia="MyriadPro-Regular"/>
          <w:color w:val="auto"/>
        </w:rPr>
        <w:t>Bajnay</w:t>
      </w:r>
      <w:proofErr w:type="spellEnd"/>
      <w:r w:rsidRPr="004B56D2">
        <w:rPr>
          <w:rFonts w:eastAsia="MyriadPro-Regular"/>
          <w:color w:val="auto"/>
        </w:rPr>
        <w:t>- Szabó Mónika, a Napsugár Óvoda és Bölcsőde</w:t>
      </w:r>
      <w:r w:rsidRPr="004B56D2">
        <w:rPr>
          <w:iCs/>
          <w:color w:val="auto"/>
        </w:rPr>
        <w:t xml:space="preserve"> igazgatója</w:t>
      </w:r>
    </w:p>
    <w:p w14:paraId="33093ECB" w14:textId="77777777" w:rsidR="00441891" w:rsidRPr="004B56D2" w:rsidRDefault="00441891" w:rsidP="00441891">
      <w:pPr>
        <w:spacing w:after="120"/>
        <w:rPr>
          <w:color w:val="auto"/>
          <w:lang w:val="x-none"/>
        </w:rPr>
      </w:pPr>
      <w:r w:rsidRPr="004B56D2">
        <w:rPr>
          <w:bCs/>
          <w:color w:val="auto"/>
          <w:lang w:val="x-none"/>
        </w:rPr>
        <w:t xml:space="preserve">Kelt: …………………….. </w:t>
      </w:r>
    </w:p>
    <w:p w14:paraId="04BAB7E2" w14:textId="77777777" w:rsidR="00441891" w:rsidRPr="004B56D2" w:rsidRDefault="00441891" w:rsidP="00441891">
      <w:pPr>
        <w:spacing w:after="120"/>
        <w:jc w:val="center"/>
        <w:rPr>
          <w:iCs/>
          <w:color w:val="auto"/>
        </w:rPr>
      </w:pPr>
      <w:proofErr w:type="spellStart"/>
      <w:r w:rsidRPr="004B56D2">
        <w:rPr>
          <w:iCs/>
          <w:color w:val="auto"/>
        </w:rPr>
        <w:t>Ph</w:t>
      </w:r>
      <w:proofErr w:type="spellEnd"/>
      <w:r w:rsidRPr="004B56D2">
        <w:rPr>
          <w:iCs/>
          <w:color w:val="auto"/>
        </w:rPr>
        <w:t>.</w:t>
      </w:r>
    </w:p>
    <w:p w14:paraId="0A2D0D2E" w14:textId="62FFFEE9" w:rsidR="00441891" w:rsidRPr="004B56D2" w:rsidRDefault="00441891" w:rsidP="00441891">
      <w:pPr>
        <w:ind w:left="5954"/>
        <w:jc w:val="center"/>
        <w:rPr>
          <w:bCs/>
          <w:iCs/>
          <w:color w:val="auto"/>
          <w:lang w:val="x-none"/>
        </w:rPr>
      </w:pPr>
      <w:r w:rsidRPr="004B56D2">
        <w:rPr>
          <w:bCs/>
          <w:iCs/>
          <w:color w:val="auto"/>
        </w:rPr>
        <w:t>………</w:t>
      </w:r>
      <w:r w:rsidR="00587507">
        <w:rPr>
          <w:bCs/>
          <w:iCs/>
          <w:color w:val="auto"/>
          <w:lang w:val="x-none"/>
        </w:rPr>
        <w:t>……………………………</w:t>
      </w:r>
    </w:p>
    <w:p w14:paraId="7D5F5A66" w14:textId="77777777" w:rsidR="00441891" w:rsidRPr="004B56D2" w:rsidRDefault="00441891" w:rsidP="00441891">
      <w:pPr>
        <w:ind w:left="5954"/>
        <w:jc w:val="center"/>
        <w:rPr>
          <w:bCs/>
          <w:i/>
          <w:iCs/>
          <w:color w:val="auto"/>
        </w:rPr>
      </w:pPr>
      <w:r w:rsidRPr="004B56D2">
        <w:rPr>
          <w:bCs/>
          <w:i/>
          <w:iCs/>
          <w:color w:val="auto"/>
        </w:rPr>
        <w:t>Igazgató</w:t>
      </w:r>
    </w:p>
    <w:p w14:paraId="4E1C0034" w14:textId="77777777" w:rsidR="00441891" w:rsidRPr="004B56D2" w:rsidRDefault="00441891" w:rsidP="00441891">
      <w:pPr>
        <w:rPr>
          <w:b/>
          <w:iCs/>
          <w:color w:val="auto"/>
        </w:rPr>
      </w:pPr>
      <w:bookmarkStart w:id="545" w:name="_Toc525641045"/>
      <w:bookmarkStart w:id="546" w:name="_Toc525641917"/>
      <w:bookmarkStart w:id="547" w:name="_Toc525642219"/>
      <w:bookmarkStart w:id="548" w:name="_Toc525642349"/>
      <w:bookmarkStart w:id="549" w:name="_Toc525642473"/>
      <w:r w:rsidRPr="004B56D2">
        <w:rPr>
          <w:b/>
          <w:iCs/>
          <w:color w:val="auto"/>
        </w:rPr>
        <w:t>II. az óvoda munkatervében foglaltakkal kapcsolatosan magasabb jogszabályban biztosított véleményezési jogát korlátozás nélkül gyakorolta és a dokumentumról véleményt alkotott:</w:t>
      </w:r>
      <w:bookmarkEnd w:id="545"/>
      <w:bookmarkEnd w:id="546"/>
      <w:bookmarkEnd w:id="547"/>
      <w:bookmarkEnd w:id="548"/>
      <w:bookmarkEnd w:id="549"/>
    </w:p>
    <w:p w14:paraId="23409C31" w14:textId="77777777" w:rsidR="00441891" w:rsidRPr="004B56D2" w:rsidRDefault="00441891" w:rsidP="00441891">
      <w:pPr>
        <w:spacing w:after="120"/>
        <w:rPr>
          <w:color w:val="auto"/>
          <w:lang w:val="x-none"/>
        </w:rPr>
      </w:pPr>
      <w:r w:rsidRPr="004B56D2">
        <w:rPr>
          <w:color w:val="auto"/>
        </w:rPr>
        <w:t>Az óvoda nevelőközössége</w:t>
      </w:r>
      <w:r w:rsidRPr="004B56D2">
        <w:rPr>
          <w:b/>
          <w:color w:val="auto"/>
          <w:lang w:val="x-none"/>
        </w:rPr>
        <w:t>:</w:t>
      </w:r>
    </w:p>
    <w:p w14:paraId="00B4BA5A" w14:textId="77777777" w:rsidR="00441891" w:rsidRPr="004B56D2" w:rsidRDefault="00441891" w:rsidP="00441891">
      <w:pPr>
        <w:tabs>
          <w:tab w:val="left" w:pos="10206"/>
        </w:tabs>
        <w:rPr>
          <w:bCs/>
          <w:color w:val="auto"/>
          <w:lang w:val="x-none"/>
        </w:rPr>
      </w:pPr>
      <w:r w:rsidRPr="004B56D2">
        <w:rPr>
          <w:bCs/>
          <w:color w:val="auto"/>
          <w:lang w:val="x-none"/>
        </w:rPr>
        <w:t xml:space="preserve">Kelt: …………………….. </w:t>
      </w:r>
    </w:p>
    <w:p w14:paraId="305DCB2A" w14:textId="7F76080A" w:rsidR="00441891" w:rsidRPr="004B56D2" w:rsidRDefault="00441891" w:rsidP="00441891">
      <w:pPr>
        <w:tabs>
          <w:tab w:val="left" w:pos="10206"/>
        </w:tabs>
        <w:ind w:left="6096"/>
        <w:jc w:val="center"/>
        <w:rPr>
          <w:bCs/>
          <w:color w:val="auto"/>
          <w:lang w:val="x-none"/>
        </w:rPr>
      </w:pPr>
      <w:r w:rsidRPr="004B56D2">
        <w:rPr>
          <w:bCs/>
          <w:color w:val="auto"/>
          <w:lang w:val="x-none"/>
        </w:rPr>
        <w:t>…….………………………</w:t>
      </w:r>
      <w:r w:rsidRPr="004B56D2">
        <w:rPr>
          <w:bCs/>
          <w:color w:val="auto"/>
        </w:rPr>
        <w:t>…….</w:t>
      </w:r>
    </w:p>
    <w:p w14:paraId="1947D424" w14:textId="77777777" w:rsidR="00441891" w:rsidRPr="004B56D2" w:rsidRDefault="00441891" w:rsidP="00441891">
      <w:pPr>
        <w:ind w:left="6096"/>
        <w:jc w:val="center"/>
        <w:rPr>
          <w:i/>
          <w:color w:val="auto"/>
        </w:rPr>
      </w:pPr>
      <w:r w:rsidRPr="004B56D2">
        <w:rPr>
          <w:i/>
          <w:color w:val="auto"/>
        </w:rPr>
        <w:t>nevelőtestület</w:t>
      </w:r>
      <w:r w:rsidRPr="004B56D2">
        <w:rPr>
          <w:i/>
          <w:color w:val="auto"/>
          <w:lang w:val="x-none"/>
        </w:rPr>
        <w:t xml:space="preserve"> nevében</w:t>
      </w:r>
    </w:p>
    <w:p w14:paraId="73A22BCD" w14:textId="77777777" w:rsidR="00441891" w:rsidRPr="004B56D2" w:rsidRDefault="00441891" w:rsidP="00441891">
      <w:pPr>
        <w:rPr>
          <w:b/>
          <w:iCs/>
          <w:color w:val="auto"/>
        </w:rPr>
      </w:pPr>
      <w:r w:rsidRPr="004B56D2">
        <w:rPr>
          <w:b/>
          <w:bCs/>
          <w:color w:val="auto"/>
        </w:rPr>
        <w:t>III. Az óvodában működő</w:t>
      </w:r>
      <w:r w:rsidRPr="004B56D2">
        <w:rPr>
          <w:color w:val="auto"/>
        </w:rPr>
        <w:t xml:space="preserve"> </w:t>
      </w:r>
      <w:r w:rsidRPr="004B56D2">
        <w:rPr>
          <w:b/>
          <w:color w:val="auto"/>
        </w:rPr>
        <w:t xml:space="preserve">Szülői Szervezet Közössége a Pedagógiai Programot elektronikus formában megkapta, </w:t>
      </w:r>
      <w:r w:rsidRPr="004B56D2">
        <w:rPr>
          <w:b/>
          <w:iCs/>
          <w:color w:val="auto"/>
        </w:rPr>
        <w:t>az óvoda Pedagógiai Programjában foglaltakkal kapcsolatosan magasabb jogszabályban biztosított véleményezési jogát korlátozás nélkül gyakorolta és a dokumentumról véleményt alkotott:</w:t>
      </w:r>
    </w:p>
    <w:p w14:paraId="2F773AF1" w14:textId="77777777" w:rsidR="00441891" w:rsidRPr="004B56D2" w:rsidRDefault="00441891" w:rsidP="00441891">
      <w:pPr>
        <w:tabs>
          <w:tab w:val="left" w:pos="10206"/>
        </w:tabs>
        <w:rPr>
          <w:bCs/>
          <w:color w:val="auto"/>
          <w:lang w:val="x-none"/>
        </w:rPr>
      </w:pPr>
      <w:r w:rsidRPr="004B56D2">
        <w:rPr>
          <w:bCs/>
          <w:color w:val="auto"/>
          <w:lang w:val="x-none"/>
        </w:rPr>
        <w:t xml:space="preserve">Kelt: …………………….. </w:t>
      </w:r>
    </w:p>
    <w:p w14:paraId="0C1CFB28" w14:textId="22EF237A" w:rsidR="00441891" w:rsidRPr="004B56D2" w:rsidRDefault="00441891" w:rsidP="00441891">
      <w:pPr>
        <w:tabs>
          <w:tab w:val="left" w:pos="10206"/>
        </w:tabs>
        <w:ind w:left="6237"/>
        <w:jc w:val="center"/>
        <w:rPr>
          <w:bCs/>
          <w:color w:val="auto"/>
          <w:lang w:val="x-none"/>
        </w:rPr>
      </w:pPr>
      <w:r w:rsidRPr="004B56D2">
        <w:rPr>
          <w:bCs/>
          <w:color w:val="auto"/>
          <w:lang w:val="x-none"/>
        </w:rPr>
        <w:t>…….………………………</w:t>
      </w:r>
      <w:r w:rsidR="00587507">
        <w:rPr>
          <w:bCs/>
          <w:color w:val="auto"/>
        </w:rPr>
        <w:t>…</w:t>
      </w:r>
    </w:p>
    <w:p w14:paraId="4EDBEB92" w14:textId="77777777" w:rsidR="00441891" w:rsidRPr="004B56D2" w:rsidRDefault="00441891" w:rsidP="00441891">
      <w:pPr>
        <w:tabs>
          <w:tab w:val="left" w:pos="11057"/>
        </w:tabs>
        <w:ind w:left="6237"/>
        <w:jc w:val="center"/>
        <w:rPr>
          <w:i/>
          <w:color w:val="auto"/>
        </w:rPr>
      </w:pPr>
      <w:r w:rsidRPr="004B56D2">
        <w:rPr>
          <w:i/>
          <w:color w:val="auto"/>
        </w:rPr>
        <w:t>Szülők</w:t>
      </w:r>
      <w:r w:rsidRPr="004B56D2">
        <w:rPr>
          <w:i/>
          <w:color w:val="auto"/>
          <w:lang w:val="x-none"/>
        </w:rPr>
        <w:t xml:space="preserve"> közössége nevében</w:t>
      </w:r>
    </w:p>
    <w:p w14:paraId="65E92929" w14:textId="631BE37A" w:rsidR="00441891" w:rsidRPr="004B56D2" w:rsidRDefault="00441891" w:rsidP="00441891">
      <w:pPr>
        <w:rPr>
          <w:iCs/>
          <w:color w:val="auto"/>
          <w:lang w:val="x-none"/>
        </w:rPr>
      </w:pPr>
      <w:r w:rsidRPr="004B56D2">
        <w:rPr>
          <w:b/>
          <w:iCs/>
          <w:color w:val="auto"/>
        </w:rPr>
        <w:t>IV.</w:t>
      </w:r>
      <w:r w:rsidRPr="004B56D2">
        <w:rPr>
          <w:b/>
          <w:iCs/>
          <w:color w:val="auto"/>
          <w:lang w:val="x-none"/>
        </w:rPr>
        <w:t xml:space="preserve"> Az óvoda </w:t>
      </w:r>
      <w:r w:rsidRPr="004B56D2">
        <w:rPr>
          <w:b/>
          <w:iCs/>
          <w:color w:val="auto"/>
        </w:rPr>
        <w:t>Munkatervét 2025</w:t>
      </w:r>
      <w:r w:rsidRPr="004B56D2">
        <w:rPr>
          <w:b/>
          <w:iCs/>
          <w:color w:val="auto"/>
          <w:lang w:val="x-none"/>
        </w:rPr>
        <w:t>/</w:t>
      </w:r>
      <w:r w:rsidRPr="004B56D2">
        <w:rPr>
          <w:b/>
          <w:iCs/>
          <w:color w:val="auto"/>
        </w:rPr>
        <w:t>2026.</w:t>
      </w:r>
      <w:r w:rsidRPr="004B56D2">
        <w:rPr>
          <w:b/>
          <w:iCs/>
          <w:color w:val="auto"/>
          <w:lang w:val="x-none"/>
        </w:rPr>
        <w:t xml:space="preserve"> </w:t>
      </w:r>
      <w:proofErr w:type="gramStart"/>
      <w:r w:rsidRPr="004B56D2">
        <w:rPr>
          <w:b/>
          <w:iCs/>
          <w:color w:val="auto"/>
          <w:lang w:val="x-none"/>
        </w:rPr>
        <w:t>(….</w:t>
      </w:r>
      <w:proofErr w:type="gramEnd"/>
      <w:r w:rsidRPr="004B56D2">
        <w:rPr>
          <w:b/>
          <w:iCs/>
          <w:color w:val="auto"/>
          <w:lang w:val="x-none"/>
        </w:rPr>
        <w:t>.) számú határozatával döntési hatáskörében</w:t>
      </w:r>
      <w:r w:rsidRPr="004B56D2">
        <w:rPr>
          <w:bCs/>
          <w:iCs/>
          <w:color w:val="auto"/>
          <w:lang w:val="x-none"/>
        </w:rPr>
        <w:t xml:space="preserve"> </w:t>
      </w:r>
      <w:r w:rsidRPr="004B56D2">
        <w:rPr>
          <w:bCs/>
          <w:iCs/>
          <w:color w:val="auto"/>
        </w:rPr>
        <w:t>…………………………………………………….. ……………………………….  az ó</w:t>
      </w:r>
      <w:proofErr w:type="spellStart"/>
      <w:r w:rsidRPr="004B56D2">
        <w:rPr>
          <w:bCs/>
          <w:iCs/>
          <w:color w:val="auto"/>
          <w:lang w:val="x-none"/>
        </w:rPr>
        <w:t>voda</w:t>
      </w:r>
      <w:proofErr w:type="spellEnd"/>
      <w:r w:rsidRPr="004B56D2">
        <w:rPr>
          <w:bCs/>
          <w:iCs/>
          <w:color w:val="auto"/>
          <w:lang w:val="x-none"/>
        </w:rPr>
        <w:t xml:space="preserve"> </w:t>
      </w:r>
      <w:r w:rsidRPr="004B56D2">
        <w:rPr>
          <w:b/>
          <w:bCs/>
          <w:iCs/>
          <w:color w:val="auto"/>
        </w:rPr>
        <w:t xml:space="preserve">fenntartója </w:t>
      </w:r>
      <w:r w:rsidRPr="004B56D2">
        <w:rPr>
          <w:b/>
          <w:bCs/>
          <w:iCs/>
          <w:color w:val="auto"/>
          <w:u w:val="single"/>
          <w:lang w:val="x-none"/>
        </w:rPr>
        <w:t>JÓVÁHAGYTA</w:t>
      </w:r>
      <w:r w:rsidRPr="004B56D2">
        <w:rPr>
          <w:bCs/>
          <w:iCs/>
          <w:color w:val="auto"/>
          <w:lang w:val="x-none"/>
        </w:rPr>
        <w:t xml:space="preserve"> </w:t>
      </w:r>
    </w:p>
    <w:p w14:paraId="3CDD0407" w14:textId="77777777" w:rsidR="00441891" w:rsidRPr="004B56D2" w:rsidRDefault="00441891" w:rsidP="00441891">
      <w:pPr>
        <w:rPr>
          <w:color w:val="auto"/>
          <w:lang w:val="x-none"/>
        </w:rPr>
      </w:pPr>
      <w:r w:rsidRPr="004B56D2">
        <w:rPr>
          <w:bCs/>
          <w:color w:val="auto"/>
          <w:lang w:val="x-none"/>
        </w:rPr>
        <w:t xml:space="preserve">Kelt: …………………….. </w:t>
      </w:r>
    </w:p>
    <w:p w14:paraId="05F05D3C" w14:textId="77777777" w:rsidR="00441891" w:rsidRPr="004B56D2" w:rsidRDefault="00441891" w:rsidP="00441891">
      <w:pPr>
        <w:jc w:val="center"/>
        <w:rPr>
          <w:iCs/>
          <w:color w:val="auto"/>
        </w:rPr>
      </w:pPr>
      <w:proofErr w:type="spellStart"/>
      <w:r w:rsidRPr="004B56D2">
        <w:rPr>
          <w:iCs/>
          <w:color w:val="auto"/>
        </w:rPr>
        <w:t>Ph</w:t>
      </w:r>
      <w:proofErr w:type="spellEnd"/>
      <w:r w:rsidRPr="004B56D2">
        <w:rPr>
          <w:iCs/>
          <w:color w:val="auto"/>
        </w:rPr>
        <w:t>.</w:t>
      </w:r>
    </w:p>
    <w:p w14:paraId="71356E5B" w14:textId="34D3449C" w:rsidR="00441891" w:rsidRPr="004B56D2" w:rsidRDefault="00441891" w:rsidP="00441891">
      <w:pPr>
        <w:tabs>
          <w:tab w:val="left" w:pos="10206"/>
        </w:tabs>
        <w:ind w:left="6237"/>
        <w:jc w:val="center"/>
        <w:rPr>
          <w:bCs/>
          <w:color w:val="auto"/>
          <w:lang w:val="x-none"/>
        </w:rPr>
      </w:pPr>
      <w:r w:rsidRPr="004B56D2">
        <w:rPr>
          <w:bCs/>
          <w:color w:val="auto"/>
          <w:lang w:val="x-none"/>
        </w:rPr>
        <w:t>…….………………………</w:t>
      </w:r>
      <w:r w:rsidR="00587507">
        <w:rPr>
          <w:bCs/>
          <w:color w:val="auto"/>
        </w:rPr>
        <w:t>…</w:t>
      </w:r>
    </w:p>
    <w:p w14:paraId="29D795AB" w14:textId="437FE829" w:rsidR="00441891" w:rsidRDefault="00441891" w:rsidP="00441891">
      <w:pPr>
        <w:ind w:left="6237"/>
        <w:jc w:val="center"/>
        <w:rPr>
          <w:bCs/>
          <w:i/>
          <w:iCs/>
          <w:color w:val="auto"/>
        </w:rPr>
      </w:pPr>
      <w:r w:rsidRPr="004B56D2">
        <w:rPr>
          <w:bCs/>
          <w:i/>
          <w:iCs/>
          <w:color w:val="auto"/>
        </w:rPr>
        <w:t>fenntartó</w:t>
      </w:r>
    </w:p>
    <w:p w14:paraId="1CFA4E9A" w14:textId="38CB5CBA" w:rsidR="00587507" w:rsidRDefault="00587507" w:rsidP="00441891">
      <w:pPr>
        <w:ind w:left="6237"/>
        <w:jc w:val="center"/>
        <w:rPr>
          <w:bCs/>
          <w:i/>
          <w:iCs/>
          <w:color w:val="auto"/>
        </w:rPr>
      </w:pPr>
    </w:p>
    <w:p w14:paraId="6CB10EA1" w14:textId="77777777" w:rsidR="00587507" w:rsidRDefault="00587507" w:rsidP="00441891">
      <w:pPr>
        <w:ind w:left="6237"/>
        <w:jc w:val="center"/>
        <w:rPr>
          <w:bCs/>
          <w:i/>
          <w:iCs/>
          <w:color w:val="auto"/>
        </w:rPr>
      </w:pPr>
    </w:p>
    <w:p w14:paraId="4935F285" w14:textId="77777777" w:rsidR="00587507" w:rsidRPr="004B56D2" w:rsidRDefault="00587507" w:rsidP="00441891">
      <w:pPr>
        <w:ind w:left="6237"/>
        <w:jc w:val="center"/>
        <w:rPr>
          <w:b/>
          <w:color w:val="auto"/>
        </w:rPr>
      </w:pPr>
    </w:p>
    <w:p w14:paraId="79885DD9" w14:textId="52834F68" w:rsidR="00441891" w:rsidRPr="004B56D2" w:rsidRDefault="00441891" w:rsidP="00441891">
      <w:pPr>
        <w:rPr>
          <w:color w:val="auto"/>
        </w:rPr>
      </w:pPr>
      <w:r w:rsidRPr="004B56D2">
        <w:rPr>
          <w:color w:val="auto"/>
        </w:rPr>
        <w:lastRenderedPageBreak/>
        <w:tab/>
      </w:r>
      <w:r w:rsidRPr="004B56D2">
        <w:rPr>
          <w:color w:val="auto"/>
        </w:rPr>
        <w:tab/>
      </w:r>
      <w:r w:rsidRPr="004B56D2">
        <w:rPr>
          <w:color w:val="auto"/>
        </w:rPr>
        <w:tab/>
      </w:r>
    </w:p>
    <w:p w14:paraId="7F854CC2" w14:textId="77777777" w:rsidR="008C2A91" w:rsidRPr="004B56D2" w:rsidRDefault="008C2A91" w:rsidP="00305DA3">
      <w:pPr>
        <w:pStyle w:val="Cmsor1"/>
        <w:ind w:left="0" w:firstLine="0"/>
        <w:rPr>
          <w:color w:val="auto"/>
        </w:rPr>
      </w:pPr>
    </w:p>
    <w:p w14:paraId="37DEA34A" w14:textId="77777777" w:rsidR="00305DA3" w:rsidRPr="004B56D2" w:rsidRDefault="00305DA3" w:rsidP="00305DA3">
      <w:pPr>
        <w:pStyle w:val="Cmsor2"/>
        <w:rPr>
          <w:color w:val="auto"/>
          <w:sz w:val="36"/>
        </w:rPr>
      </w:pPr>
      <w:bookmarkStart w:id="550" w:name="_Toc206407900"/>
      <w:r w:rsidRPr="004B56D2">
        <w:rPr>
          <w:color w:val="auto"/>
        </w:rPr>
        <w:t>Irodalomjegyzék</w:t>
      </w:r>
      <w:bookmarkEnd w:id="550"/>
    </w:p>
    <w:p w14:paraId="732B2E9D" w14:textId="77777777" w:rsidR="00305DA3" w:rsidRPr="004B56D2" w:rsidRDefault="00305DA3" w:rsidP="00305DA3">
      <w:pPr>
        <w:pStyle w:val="NormlWeb"/>
      </w:pPr>
      <w:r w:rsidRPr="004B56D2">
        <w:t>A következő lista a felsorolt irodalmi művek pontosított, szabványos formátumú gyűjteménye.</w:t>
      </w:r>
    </w:p>
    <w:p w14:paraId="5AA829FB" w14:textId="77777777" w:rsidR="00305DA3" w:rsidRPr="00C97290" w:rsidRDefault="00305DA3" w:rsidP="00C97290">
      <w:pPr>
        <w:rPr>
          <w:b/>
          <w:i/>
        </w:rPr>
      </w:pPr>
      <w:r w:rsidRPr="00C97290">
        <w:rPr>
          <w:b/>
          <w:i/>
        </w:rPr>
        <w:t xml:space="preserve">Könyvek </w:t>
      </w:r>
      <w:r w:rsidRPr="00C97290">
        <w:rPr>
          <w:rFonts w:ascii="Segoe UI Emoji" w:hAnsi="Segoe UI Emoji" w:cs="Segoe UI Emoji"/>
          <w:b/>
          <w:i/>
        </w:rPr>
        <w:t>📚</w:t>
      </w:r>
    </w:p>
    <w:p w14:paraId="005F6039" w14:textId="77777777" w:rsidR="00305DA3" w:rsidRPr="004B56D2" w:rsidRDefault="00305DA3" w:rsidP="00305DA3">
      <w:pPr>
        <w:pStyle w:val="NormlWeb"/>
        <w:numPr>
          <w:ilvl w:val="0"/>
          <w:numId w:val="185"/>
        </w:numPr>
      </w:pPr>
      <w:r w:rsidRPr="004B56D2">
        <w:rPr>
          <w:b/>
          <w:bCs/>
        </w:rPr>
        <w:t xml:space="preserve">Dr. </w:t>
      </w:r>
      <w:proofErr w:type="spellStart"/>
      <w:r w:rsidRPr="004B56D2">
        <w:rPr>
          <w:b/>
          <w:bCs/>
        </w:rPr>
        <w:t>Bagdy</w:t>
      </w:r>
      <w:proofErr w:type="spellEnd"/>
      <w:r w:rsidRPr="004B56D2">
        <w:rPr>
          <w:b/>
          <w:bCs/>
        </w:rPr>
        <w:t xml:space="preserve"> Emőke:</w:t>
      </w:r>
      <w:r w:rsidRPr="004B56D2">
        <w:t xml:space="preserve"> </w:t>
      </w:r>
      <w:r w:rsidRPr="004B56D2">
        <w:rPr>
          <w:i/>
          <w:iCs/>
        </w:rPr>
        <w:t>Családi szocializáció és személyiségzavarok.</w:t>
      </w:r>
      <w:r w:rsidRPr="004B56D2">
        <w:t xml:space="preserve"> Nemzeti Tankönyvkiadó, Budapest, 1977.</w:t>
      </w:r>
    </w:p>
    <w:p w14:paraId="65FB1C9B" w14:textId="77777777" w:rsidR="00305DA3" w:rsidRPr="004B56D2" w:rsidRDefault="00305DA3" w:rsidP="00305DA3">
      <w:pPr>
        <w:pStyle w:val="NormlWeb"/>
        <w:numPr>
          <w:ilvl w:val="0"/>
          <w:numId w:val="185"/>
        </w:numPr>
      </w:pPr>
      <w:r w:rsidRPr="004B56D2">
        <w:rPr>
          <w:b/>
          <w:bCs/>
        </w:rPr>
        <w:t xml:space="preserve">Barabás Ernőné – </w:t>
      </w:r>
      <w:proofErr w:type="spellStart"/>
      <w:r w:rsidRPr="004B56D2">
        <w:rPr>
          <w:b/>
          <w:bCs/>
        </w:rPr>
        <w:t>Icsu</w:t>
      </w:r>
      <w:proofErr w:type="spellEnd"/>
      <w:r w:rsidRPr="004B56D2">
        <w:rPr>
          <w:b/>
          <w:bCs/>
        </w:rPr>
        <w:t xml:space="preserve"> Ferencné:</w:t>
      </w:r>
      <w:r w:rsidRPr="004B56D2">
        <w:t xml:space="preserve"> </w:t>
      </w:r>
      <w:r w:rsidRPr="004B56D2">
        <w:rPr>
          <w:i/>
          <w:iCs/>
        </w:rPr>
        <w:t>Természetesen a Freinet-vel a polgári I. sz. óvodában.</w:t>
      </w:r>
      <w:r w:rsidRPr="004B56D2">
        <w:t xml:space="preserve"> 1996.</w:t>
      </w:r>
    </w:p>
    <w:p w14:paraId="6D856576" w14:textId="77777777" w:rsidR="00305DA3" w:rsidRPr="004B56D2" w:rsidRDefault="00305DA3" w:rsidP="00305DA3">
      <w:pPr>
        <w:pStyle w:val="NormlWeb"/>
        <w:numPr>
          <w:ilvl w:val="0"/>
          <w:numId w:val="185"/>
        </w:numPr>
      </w:pPr>
      <w:r w:rsidRPr="004B56D2">
        <w:rPr>
          <w:b/>
          <w:bCs/>
        </w:rPr>
        <w:t>B. Méhes Vera:</w:t>
      </w:r>
      <w:r w:rsidRPr="004B56D2">
        <w:t xml:space="preserve"> </w:t>
      </w:r>
      <w:r w:rsidRPr="004B56D2">
        <w:rPr>
          <w:i/>
          <w:iCs/>
        </w:rPr>
        <w:t>Az óvónő és az óvodai játék.</w:t>
      </w:r>
      <w:r w:rsidRPr="004B56D2">
        <w:t xml:space="preserve"> Tankönyvkiadó, Budapest, 1982.</w:t>
      </w:r>
    </w:p>
    <w:p w14:paraId="31925176" w14:textId="77777777" w:rsidR="00305DA3" w:rsidRPr="004B56D2" w:rsidRDefault="00305DA3" w:rsidP="00305DA3">
      <w:pPr>
        <w:pStyle w:val="NormlWeb"/>
        <w:numPr>
          <w:ilvl w:val="0"/>
          <w:numId w:val="185"/>
        </w:numPr>
      </w:pPr>
      <w:r w:rsidRPr="004B56D2">
        <w:rPr>
          <w:b/>
          <w:bCs/>
        </w:rPr>
        <w:t xml:space="preserve">Bruno </w:t>
      </w:r>
      <w:proofErr w:type="spellStart"/>
      <w:r w:rsidRPr="004B56D2">
        <w:rPr>
          <w:b/>
          <w:bCs/>
        </w:rPr>
        <w:t>Bettelheim</w:t>
      </w:r>
      <w:proofErr w:type="spellEnd"/>
      <w:r w:rsidRPr="004B56D2">
        <w:rPr>
          <w:b/>
          <w:bCs/>
        </w:rPr>
        <w:t>:</w:t>
      </w:r>
      <w:r w:rsidRPr="004B56D2">
        <w:t xml:space="preserve"> </w:t>
      </w:r>
      <w:r w:rsidRPr="004B56D2">
        <w:rPr>
          <w:i/>
          <w:iCs/>
        </w:rPr>
        <w:t>A mese bűvölete és bontakozó gyermeki lélek.</w:t>
      </w:r>
      <w:r w:rsidRPr="004B56D2">
        <w:t xml:space="preserve"> Gondolat Kiadó, Budapest, 1985.</w:t>
      </w:r>
    </w:p>
    <w:p w14:paraId="554BDD6E" w14:textId="77777777" w:rsidR="00305DA3" w:rsidRPr="004B56D2" w:rsidRDefault="00305DA3" w:rsidP="00305DA3">
      <w:pPr>
        <w:pStyle w:val="NormlWeb"/>
        <w:numPr>
          <w:ilvl w:val="0"/>
          <w:numId w:val="185"/>
        </w:numPr>
      </w:pPr>
      <w:proofErr w:type="spellStart"/>
      <w:r w:rsidRPr="004B56D2">
        <w:rPr>
          <w:b/>
          <w:bCs/>
        </w:rPr>
        <w:t>Eperjesy</w:t>
      </w:r>
      <w:proofErr w:type="spellEnd"/>
      <w:r w:rsidRPr="004B56D2">
        <w:rPr>
          <w:b/>
          <w:bCs/>
        </w:rPr>
        <w:t xml:space="preserve"> Barnáné – </w:t>
      </w:r>
      <w:proofErr w:type="spellStart"/>
      <w:r w:rsidRPr="004B56D2">
        <w:rPr>
          <w:b/>
          <w:bCs/>
        </w:rPr>
        <w:t>Zsámboki</w:t>
      </w:r>
      <w:proofErr w:type="spellEnd"/>
      <w:r w:rsidRPr="004B56D2">
        <w:rPr>
          <w:b/>
          <w:bCs/>
        </w:rPr>
        <w:t xml:space="preserve"> Károlyné dr.:</w:t>
      </w:r>
      <w:r w:rsidRPr="004B56D2">
        <w:t xml:space="preserve"> </w:t>
      </w:r>
      <w:r w:rsidRPr="004B56D2">
        <w:rPr>
          <w:i/>
          <w:iCs/>
        </w:rPr>
        <w:t>Freinet-vel itt és most.</w:t>
      </w:r>
      <w:r w:rsidRPr="004B56D2">
        <w:t xml:space="preserve"> Nemzeti Tankönyvkiadó, Budapest, 1995.</w:t>
      </w:r>
    </w:p>
    <w:p w14:paraId="5A7A9C53" w14:textId="77777777" w:rsidR="00305DA3" w:rsidRPr="004B56D2" w:rsidRDefault="00305DA3" w:rsidP="00305DA3">
      <w:pPr>
        <w:pStyle w:val="NormlWeb"/>
        <w:numPr>
          <w:ilvl w:val="0"/>
          <w:numId w:val="185"/>
        </w:numPr>
      </w:pPr>
      <w:proofErr w:type="spellStart"/>
      <w:r w:rsidRPr="004B56D2">
        <w:rPr>
          <w:b/>
          <w:bCs/>
        </w:rPr>
        <w:t>Eperjesy</w:t>
      </w:r>
      <w:proofErr w:type="spellEnd"/>
      <w:r w:rsidRPr="004B56D2">
        <w:rPr>
          <w:b/>
          <w:bCs/>
        </w:rPr>
        <w:t xml:space="preserve"> Barnáné – </w:t>
      </w:r>
      <w:proofErr w:type="spellStart"/>
      <w:r w:rsidRPr="004B56D2">
        <w:rPr>
          <w:b/>
          <w:bCs/>
        </w:rPr>
        <w:t>Zsámboki</w:t>
      </w:r>
      <w:proofErr w:type="spellEnd"/>
      <w:r w:rsidRPr="004B56D2">
        <w:rPr>
          <w:b/>
          <w:bCs/>
        </w:rPr>
        <w:t xml:space="preserve"> Károlyné dr.:</w:t>
      </w:r>
      <w:r w:rsidRPr="004B56D2">
        <w:t xml:space="preserve"> </w:t>
      </w:r>
      <w:r w:rsidRPr="004B56D2">
        <w:rPr>
          <w:i/>
          <w:iCs/>
        </w:rPr>
        <w:t>Az ősz kincsei – óvodai projektek, vázlatok.</w:t>
      </w:r>
      <w:r w:rsidRPr="004B56D2">
        <w:t xml:space="preserve"> </w:t>
      </w:r>
      <w:proofErr w:type="spellStart"/>
      <w:r w:rsidRPr="004B56D2">
        <w:t>Keraban</w:t>
      </w:r>
      <w:proofErr w:type="spellEnd"/>
      <w:r w:rsidRPr="004B56D2">
        <w:t xml:space="preserve"> Könyvkiadó, Budapest, 1993.</w:t>
      </w:r>
    </w:p>
    <w:p w14:paraId="2CCC146A" w14:textId="77777777" w:rsidR="00305DA3" w:rsidRPr="004B56D2" w:rsidRDefault="00305DA3" w:rsidP="00305DA3">
      <w:pPr>
        <w:pStyle w:val="NormlWeb"/>
        <w:numPr>
          <w:ilvl w:val="0"/>
          <w:numId w:val="185"/>
        </w:numPr>
      </w:pPr>
      <w:proofErr w:type="spellStart"/>
      <w:r w:rsidRPr="004B56D2">
        <w:rPr>
          <w:b/>
          <w:bCs/>
        </w:rPr>
        <w:t>Falvay</w:t>
      </w:r>
      <w:proofErr w:type="spellEnd"/>
      <w:r w:rsidRPr="004B56D2">
        <w:rPr>
          <w:b/>
          <w:bCs/>
        </w:rPr>
        <w:t xml:space="preserve"> Károly:</w:t>
      </w:r>
      <w:r w:rsidRPr="004B56D2">
        <w:t xml:space="preserve"> </w:t>
      </w:r>
      <w:r w:rsidRPr="004B56D2">
        <w:rPr>
          <w:i/>
          <w:iCs/>
        </w:rPr>
        <w:t>Ritmikus mozgások énekes játék.</w:t>
      </w:r>
      <w:r w:rsidRPr="004B56D2">
        <w:t xml:space="preserve"> OPI, Budapest, 1990.</w:t>
      </w:r>
    </w:p>
    <w:p w14:paraId="2C37EE71" w14:textId="77777777" w:rsidR="00305DA3" w:rsidRPr="004B56D2" w:rsidRDefault="00305DA3" w:rsidP="00305DA3">
      <w:pPr>
        <w:pStyle w:val="NormlWeb"/>
        <w:numPr>
          <w:ilvl w:val="0"/>
          <w:numId w:val="185"/>
        </w:numPr>
      </w:pPr>
      <w:r w:rsidRPr="004B56D2">
        <w:rPr>
          <w:b/>
          <w:bCs/>
        </w:rPr>
        <w:t>Freinet, Célestin:</w:t>
      </w:r>
      <w:r w:rsidRPr="004B56D2">
        <w:t xml:space="preserve"> </w:t>
      </w:r>
      <w:r w:rsidRPr="004B56D2">
        <w:rPr>
          <w:i/>
          <w:iCs/>
        </w:rPr>
        <w:t>A modern iskola technikája.</w:t>
      </w:r>
      <w:r w:rsidRPr="004B56D2">
        <w:t xml:space="preserve"> Ford.: Dr. </w:t>
      </w:r>
      <w:proofErr w:type="spellStart"/>
      <w:r w:rsidRPr="004B56D2">
        <w:t>Ziperhovszky</w:t>
      </w:r>
      <w:proofErr w:type="spellEnd"/>
      <w:r w:rsidRPr="004B56D2">
        <w:t xml:space="preserve"> Hanna. Tankönyvkiadó, Budapest, 1982. (Pedagógiai Források)</w:t>
      </w:r>
    </w:p>
    <w:p w14:paraId="78C326E9" w14:textId="77777777" w:rsidR="00305DA3" w:rsidRPr="004B56D2" w:rsidRDefault="00305DA3" w:rsidP="00305DA3">
      <w:pPr>
        <w:pStyle w:val="NormlWeb"/>
        <w:numPr>
          <w:ilvl w:val="0"/>
          <w:numId w:val="185"/>
        </w:numPr>
      </w:pPr>
      <w:r w:rsidRPr="004B56D2">
        <w:rPr>
          <w:b/>
          <w:bCs/>
        </w:rPr>
        <w:t>Herman Alice:</w:t>
      </w:r>
      <w:r w:rsidRPr="004B56D2">
        <w:t xml:space="preserve"> </w:t>
      </w:r>
      <w:r w:rsidRPr="004B56D2">
        <w:rPr>
          <w:i/>
          <w:iCs/>
        </w:rPr>
        <w:t>Emberré nevelés.</w:t>
      </w:r>
      <w:r w:rsidRPr="004B56D2">
        <w:t xml:space="preserve"> Tankönyvkiadó, Budapest, 1966.</w:t>
      </w:r>
    </w:p>
    <w:p w14:paraId="71B8ABE2" w14:textId="77777777" w:rsidR="00305DA3" w:rsidRPr="004B56D2" w:rsidRDefault="00305DA3" w:rsidP="00305DA3">
      <w:pPr>
        <w:pStyle w:val="NormlWeb"/>
        <w:numPr>
          <w:ilvl w:val="0"/>
          <w:numId w:val="185"/>
        </w:numPr>
      </w:pPr>
      <w:proofErr w:type="spellStart"/>
      <w:r w:rsidRPr="004B56D2">
        <w:rPr>
          <w:b/>
          <w:bCs/>
        </w:rPr>
        <w:t>Icsu</w:t>
      </w:r>
      <w:proofErr w:type="spellEnd"/>
      <w:r w:rsidRPr="004B56D2">
        <w:rPr>
          <w:b/>
          <w:bCs/>
        </w:rPr>
        <w:t xml:space="preserve"> Ferencné – Lipcseiné Bartók Marianna:</w:t>
      </w:r>
      <w:r w:rsidRPr="004B56D2">
        <w:t xml:space="preserve"> </w:t>
      </w:r>
      <w:r w:rsidRPr="004B56D2">
        <w:rPr>
          <w:i/>
          <w:iCs/>
        </w:rPr>
        <w:t>Roma világ projekt.</w:t>
      </w:r>
      <w:r w:rsidRPr="004B56D2">
        <w:t xml:space="preserve"> Projekt füzetek 7. Polgár, 2001.</w:t>
      </w:r>
    </w:p>
    <w:p w14:paraId="54A6E507" w14:textId="77777777" w:rsidR="00305DA3" w:rsidRPr="004B56D2" w:rsidRDefault="00305DA3" w:rsidP="00305DA3">
      <w:pPr>
        <w:pStyle w:val="NormlWeb"/>
        <w:numPr>
          <w:ilvl w:val="0"/>
          <w:numId w:val="185"/>
        </w:numPr>
      </w:pPr>
      <w:proofErr w:type="spellStart"/>
      <w:r w:rsidRPr="004B56D2">
        <w:rPr>
          <w:b/>
          <w:bCs/>
        </w:rPr>
        <w:t>Icsu</w:t>
      </w:r>
      <w:proofErr w:type="spellEnd"/>
      <w:r w:rsidRPr="004B56D2">
        <w:rPr>
          <w:b/>
          <w:bCs/>
        </w:rPr>
        <w:t xml:space="preserve"> Ferencné:</w:t>
      </w:r>
      <w:r w:rsidRPr="004B56D2">
        <w:t xml:space="preserve"> </w:t>
      </w:r>
      <w:r w:rsidRPr="004B56D2">
        <w:rPr>
          <w:i/>
          <w:iCs/>
        </w:rPr>
        <w:t>A Freinet pedagógia és a minőség.</w:t>
      </w:r>
      <w:r w:rsidRPr="004B56D2">
        <w:t xml:space="preserve"> Projekt füzetek 8. Polgár, 2002.</w:t>
      </w:r>
    </w:p>
    <w:p w14:paraId="21AD14FD" w14:textId="77777777" w:rsidR="00305DA3" w:rsidRPr="004B56D2" w:rsidRDefault="00305DA3" w:rsidP="00305DA3">
      <w:pPr>
        <w:pStyle w:val="NormlWeb"/>
        <w:numPr>
          <w:ilvl w:val="0"/>
          <w:numId w:val="185"/>
        </w:numPr>
      </w:pPr>
      <w:r w:rsidRPr="004B56D2">
        <w:rPr>
          <w:b/>
          <w:bCs/>
        </w:rPr>
        <w:t xml:space="preserve">Dr. Kovács György – </w:t>
      </w:r>
      <w:proofErr w:type="spellStart"/>
      <w:r w:rsidRPr="004B56D2">
        <w:rPr>
          <w:b/>
          <w:bCs/>
        </w:rPr>
        <w:t>Karczewicz</w:t>
      </w:r>
      <w:proofErr w:type="spellEnd"/>
      <w:r w:rsidRPr="004B56D2">
        <w:rPr>
          <w:b/>
          <w:bCs/>
        </w:rPr>
        <w:t xml:space="preserve"> Józsefné – </w:t>
      </w:r>
      <w:proofErr w:type="spellStart"/>
      <w:r w:rsidRPr="004B56D2">
        <w:rPr>
          <w:b/>
          <w:bCs/>
        </w:rPr>
        <w:t>Miehle</w:t>
      </w:r>
      <w:proofErr w:type="spellEnd"/>
      <w:r w:rsidRPr="004B56D2">
        <w:rPr>
          <w:b/>
          <w:bCs/>
        </w:rPr>
        <w:t xml:space="preserve"> Anna:</w:t>
      </w:r>
      <w:r w:rsidRPr="004B56D2">
        <w:t xml:space="preserve"> </w:t>
      </w:r>
      <w:r w:rsidRPr="004B56D2">
        <w:rPr>
          <w:i/>
          <w:iCs/>
        </w:rPr>
        <w:t>Freinet hatása a mai magyar óvodapedagógiára.</w:t>
      </w:r>
      <w:r w:rsidRPr="004B56D2">
        <w:t xml:space="preserve"> Horizont 2000. Humán Szolgáltató BT., 1993.</w:t>
      </w:r>
    </w:p>
    <w:p w14:paraId="080AE06A" w14:textId="77777777" w:rsidR="00305DA3" w:rsidRPr="004B56D2" w:rsidRDefault="00305DA3" w:rsidP="00305DA3">
      <w:pPr>
        <w:pStyle w:val="NormlWeb"/>
        <w:numPr>
          <w:ilvl w:val="0"/>
          <w:numId w:val="185"/>
        </w:numPr>
      </w:pPr>
      <w:r w:rsidRPr="004B56D2">
        <w:rPr>
          <w:b/>
          <w:bCs/>
        </w:rPr>
        <w:t>Márai Sándor:</w:t>
      </w:r>
      <w:r w:rsidRPr="004B56D2">
        <w:t xml:space="preserve"> </w:t>
      </w:r>
      <w:r w:rsidRPr="004B56D2">
        <w:rPr>
          <w:i/>
          <w:iCs/>
        </w:rPr>
        <w:t>Füveskönyv.</w:t>
      </w:r>
      <w:r w:rsidRPr="004B56D2">
        <w:t xml:space="preserve"> Akadémia Kiadó – Helikon Kiadó, Budapest, 1993.</w:t>
      </w:r>
    </w:p>
    <w:p w14:paraId="24500652" w14:textId="77777777" w:rsidR="00305DA3" w:rsidRPr="004B56D2" w:rsidRDefault="00305DA3" w:rsidP="00305DA3">
      <w:pPr>
        <w:pStyle w:val="NormlWeb"/>
        <w:numPr>
          <w:ilvl w:val="0"/>
          <w:numId w:val="185"/>
        </w:numPr>
      </w:pPr>
      <w:r w:rsidRPr="004B56D2">
        <w:rPr>
          <w:b/>
          <w:bCs/>
        </w:rPr>
        <w:t>Mérei Ferenc – V. Binét Ágnes:</w:t>
      </w:r>
      <w:r w:rsidRPr="004B56D2">
        <w:t xml:space="preserve"> </w:t>
      </w:r>
      <w:r w:rsidRPr="004B56D2">
        <w:rPr>
          <w:i/>
          <w:iCs/>
        </w:rPr>
        <w:t>Gyermeklélektan.</w:t>
      </w:r>
      <w:r w:rsidRPr="004B56D2">
        <w:t xml:space="preserve"> Gondolat Kiadó, Budapest, 1978.</w:t>
      </w:r>
    </w:p>
    <w:p w14:paraId="2D0F3A07" w14:textId="77777777" w:rsidR="00305DA3" w:rsidRPr="004B56D2" w:rsidRDefault="00305DA3" w:rsidP="00305DA3">
      <w:pPr>
        <w:pStyle w:val="NormlWeb"/>
        <w:numPr>
          <w:ilvl w:val="0"/>
          <w:numId w:val="185"/>
        </w:numPr>
      </w:pPr>
      <w:r w:rsidRPr="004B56D2">
        <w:rPr>
          <w:b/>
          <w:bCs/>
        </w:rPr>
        <w:t>Molnár v. József:</w:t>
      </w:r>
      <w:r w:rsidRPr="004B56D2">
        <w:t xml:space="preserve"> </w:t>
      </w:r>
      <w:r w:rsidRPr="004B56D2">
        <w:rPr>
          <w:i/>
          <w:iCs/>
        </w:rPr>
        <w:t>A nap arca, A gyermekrajzok füzete.</w:t>
      </w:r>
      <w:r w:rsidRPr="004B56D2">
        <w:t xml:space="preserve"> Örökségek könyve. Weöres Sándor Pedagógiai Egyesület Örökség Népfőiskola.</w:t>
      </w:r>
    </w:p>
    <w:p w14:paraId="3C31E7E6" w14:textId="77777777" w:rsidR="00305DA3" w:rsidRPr="004B56D2" w:rsidRDefault="00305DA3" w:rsidP="00305DA3">
      <w:pPr>
        <w:pStyle w:val="NormlWeb"/>
        <w:numPr>
          <w:ilvl w:val="0"/>
          <w:numId w:val="185"/>
        </w:numPr>
      </w:pPr>
      <w:r w:rsidRPr="004B56D2">
        <w:rPr>
          <w:b/>
          <w:bCs/>
        </w:rPr>
        <w:t>Német László:</w:t>
      </w:r>
      <w:r w:rsidRPr="004B56D2">
        <w:t xml:space="preserve"> </w:t>
      </w:r>
      <w:r w:rsidRPr="004B56D2">
        <w:rPr>
          <w:i/>
          <w:iCs/>
        </w:rPr>
        <w:t>Művelődéspolitikai írások.</w:t>
      </w:r>
      <w:r w:rsidRPr="004B56D2">
        <w:t xml:space="preserve"> Múzsák, Budapest, 1986.</w:t>
      </w:r>
    </w:p>
    <w:p w14:paraId="619A35B9" w14:textId="77777777" w:rsidR="00305DA3" w:rsidRPr="004B56D2" w:rsidRDefault="00305DA3" w:rsidP="00305DA3">
      <w:pPr>
        <w:pStyle w:val="NormlWeb"/>
        <w:numPr>
          <w:ilvl w:val="0"/>
          <w:numId w:val="185"/>
        </w:numPr>
      </w:pPr>
      <w:r w:rsidRPr="004B56D2">
        <w:rPr>
          <w:b/>
          <w:bCs/>
        </w:rPr>
        <w:t>Popper Péter:</w:t>
      </w:r>
      <w:r w:rsidRPr="004B56D2">
        <w:t xml:space="preserve"> </w:t>
      </w:r>
      <w:r w:rsidRPr="004B56D2">
        <w:rPr>
          <w:i/>
          <w:iCs/>
        </w:rPr>
        <w:t>Belső utakon.</w:t>
      </w:r>
      <w:r w:rsidRPr="004B56D2">
        <w:t xml:space="preserve"> </w:t>
      </w:r>
      <w:proofErr w:type="spellStart"/>
      <w:r w:rsidRPr="004B56D2">
        <w:t>Relaxa</w:t>
      </w:r>
      <w:proofErr w:type="spellEnd"/>
      <w:r w:rsidRPr="004B56D2">
        <w:t>, Budapest, 1991.</w:t>
      </w:r>
    </w:p>
    <w:p w14:paraId="740BEBDF" w14:textId="77777777" w:rsidR="00305DA3" w:rsidRPr="004B56D2" w:rsidRDefault="00305DA3" w:rsidP="00305DA3">
      <w:pPr>
        <w:pStyle w:val="NormlWeb"/>
        <w:numPr>
          <w:ilvl w:val="0"/>
          <w:numId w:val="185"/>
        </w:numPr>
      </w:pPr>
      <w:r w:rsidRPr="004B56D2">
        <w:rPr>
          <w:b/>
          <w:bCs/>
        </w:rPr>
        <w:t>Ranschburg Ágnes – Fehér József András:</w:t>
      </w:r>
      <w:r w:rsidRPr="004B56D2">
        <w:t xml:space="preserve"> </w:t>
      </w:r>
      <w:r w:rsidRPr="004B56D2">
        <w:rPr>
          <w:i/>
          <w:iCs/>
        </w:rPr>
        <w:t>Alkotó életmód – egészséges személyiség.</w:t>
      </w:r>
      <w:r w:rsidRPr="004B56D2">
        <w:t xml:space="preserve"> Művelődési Központ, Gödöllő, 1987.</w:t>
      </w:r>
    </w:p>
    <w:p w14:paraId="0864B8E9" w14:textId="77777777" w:rsidR="00305DA3" w:rsidRPr="004B56D2" w:rsidRDefault="00305DA3" w:rsidP="00305DA3">
      <w:pPr>
        <w:pStyle w:val="NormlWeb"/>
        <w:numPr>
          <w:ilvl w:val="0"/>
          <w:numId w:val="185"/>
        </w:numPr>
      </w:pPr>
      <w:r w:rsidRPr="004B56D2">
        <w:rPr>
          <w:b/>
          <w:bCs/>
        </w:rPr>
        <w:t>Salamon Jenő:</w:t>
      </w:r>
      <w:r w:rsidRPr="004B56D2">
        <w:t xml:space="preserve"> </w:t>
      </w:r>
      <w:r w:rsidRPr="004B56D2">
        <w:rPr>
          <w:i/>
          <w:iCs/>
        </w:rPr>
        <w:t>Az értelmi fejlődés pszichológiája.</w:t>
      </w:r>
      <w:r w:rsidRPr="004B56D2">
        <w:t xml:space="preserve"> Gondolat Kiadó, Budapest, 1983.</w:t>
      </w:r>
    </w:p>
    <w:p w14:paraId="1B166F87" w14:textId="77777777" w:rsidR="00305DA3" w:rsidRPr="004B56D2" w:rsidRDefault="00305DA3" w:rsidP="00305DA3">
      <w:pPr>
        <w:pStyle w:val="NormlWeb"/>
        <w:numPr>
          <w:ilvl w:val="0"/>
          <w:numId w:val="185"/>
        </w:numPr>
      </w:pPr>
      <w:r w:rsidRPr="004B56D2">
        <w:rPr>
          <w:b/>
          <w:bCs/>
        </w:rPr>
        <w:t>Simon András:</w:t>
      </w:r>
      <w:r w:rsidRPr="004B56D2">
        <w:t xml:space="preserve"> </w:t>
      </w:r>
      <w:proofErr w:type="spellStart"/>
      <w:r w:rsidRPr="004B56D2">
        <w:rPr>
          <w:i/>
          <w:iCs/>
        </w:rPr>
        <w:t>Szeretetközelben</w:t>
      </w:r>
      <w:proofErr w:type="spellEnd"/>
      <w:r w:rsidRPr="004B56D2">
        <w:rPr>
          <w:i/>
          <w:iCs/>
        </w:rPr>
        <w:t>.</w:t>
      </w:r>
      <w:r w:rsidRPr="004B56D2">
        <w:t xml:space="preserve"> Szegletkő Kiadó, 1996.</w:t>
      </w:r>
    </w:p>
    <w:p w14:paraId="46C16050" w14:textId="77777777" w:rsidR="00305DA3" w:rsidRPr="004B56D2" w:rsidRDefault="00305DA3" w:rsidP="00305DA3">
      <w:pPr>
        <w:pStyle w:val="NormlWeb"/>
        <w:numPr>
          <w:ilvl w:val="0"/>
          <w:numId w:val="185"/>
        </w:numPr>
      </w:pPr>
      <w:r w:rsidRPr="004B56D2">
        <w:rPr>
          <w:b/>
          <w:bCs/>
        </w:rPr>
        <w:t>Sinai Miklós utcai Óvoda Nevelőtestülete:</w:t>
      </w:r>
      <w:r w:rsidRPr="004B56D2">
        <w:t xml:space="preserve"> </w:t>
      </w:r>
      <w:r w:rsidRPr="004B56D2">
        <w:rPr>
          <w:i/>
          <w:iCs/>
        </w:rPr>
        <w:t>Napról napra a mi kalendáriumunk.</w:t>
      </w:r>
      <w:r w:rsidRPr="004B56D2">
        <w:t xml:space="preserve"> Pedellus Bt., Debrecen.</w:t>
      </w:r>
    </w:p>
    <w:p w14:paraId="0398C7D7" w14:textId="77777777" w:rsidR="00305DA3" w:rsidRPr="004B56D2" w:rsidRDefault="00305DA3" w:rsidP="00305DA3">
      <w:pPr>
        <w:pStyle w:val="NormlWeb"/>
        <w:numPr>
          <w:ilvl w:val="0"/>
          <w:numId w:val="185"/>
        </w:numPr>
      </w:pPr>
      <w:r w:rsidRPr="004B56D2">
        <w:rPr>
          <w:b/>
          <w:bCs/>
        </w:rPr>
        <w:t>Sütő András:</w:t>
      </w:r>
      <w:r w:rsidRPr="004B56D2">
        <w:t xml:space="preserve"> </w:t>
      </w:r>
      <w:r w:rsidRPr="004B56D2">
        <w:rPr>
          <w:i/>
          <w:iCs/>
        </w:rPr>
        <w:t>Engedjétek hozzám jönni a szavakat.</w:t>
      </w:r>
      <w:r w:rsidRPr="004B56D2">
        <w:t xml:space="preserve"> </w:t>
      </w:r>
      <w:proofErr w:type="spellStart"/>
      <w:r w:rsidRPr="004B56D2">
        <w:t>Kriterion</w:t>
      </w:r>
      <w:proofErr w:type="spellEnd"/>
      <w:r w:rsidRPr="004B56D2">
        <w:t xml:space="preserve"> Könyvkiadó, Bukarest, 1977.</w:t>
      </w:r>
    </w:p>
    <w:p w14:paraId="1737305D" w14:textId="77777777" w:rsidR="00305DA3" w:rsidRPr="004B56D2" w:rsidRDefault="00305DA3" w:rsidP="00305DA3">
      <w:pPr>
        <w:pStyle w:val="NormlWeb"/>
        <w:numPr>
          <w:ilvl w:val="0"/>
          <w:numId w:val="185"/>
        </w:numPr>
      </w:pPr>
      <w:r w:rsidRPr="004B56D2">
        <w:rPr>
          <w:b/>
          <w:bCs/>
        </w:rPr>
        <w:t>Villányi Györgyné:</w:t>
      </w:r>
      <w:r w:rsidRPr="004B56D2">
        <w:t xml:space="preserve"> </w:t>
      </w:r>
      <w:r w:rsidRPr="004B56D2">
        <w:rPr>
          <w:i/>
          <w:iCs/>
        </w:rPr>
        <w:t>Tanulmányok a kisgyermeknevelésről.</w:t>
      </w:r>
      <w:r w:rsidRPr="004B56D2">
        <w:t xml:space="preserve"> OKKER Oktatási Iroda, Budapest, 1996.</w:t>
      </w:r>
    </w:p>
    <w:p w14:paraId="3B472E89" w14:textId="77777777" w:rsidR="00305DA3" w:rsidRPr="004B56D2" w:rsidRDefault="00305DA3" w:rsidP="00305DA3">
      <w:pPr>
        <w:pStyle w:val="NormlWeb"/>
        <w:numPr>
          <w:ilvl w:val="0"/>
          <w:numId w:val="185"/>
        </w:numPr>
      </w:pPr>
      <w:r w:rsidRPr="004B56D2">
        <w:rPr>
          <w:b/>
          <w:bCs/>
        </w:rPr>
        <w:t>Zilahi Józsefné:</w:t>
      </w:r>
      <w:r w:rsidRPr="004B56D2">
        <w:t xml:space="preserve"> </w:t>
      </w:r>
      <w:r w:rsidRPr="004B56D2">
        <w:rPr>
          <w:i/>
          <w:iCs/>
        </w:rPr>
        <w:t>Nevelés az óvodában verssel, mesével.</w:t>
      </w:r>
      <w:r w:rsidRPr="004B56D2">
        <w:t xml:space="preserve"> Magyar Pedagógiai Társaság, Budapest, 1989.</w:t>
      </w:r>
    </w:p>
    <w:p w14:paraId="34D113F0" w14:textId="77777777" w:rsidR="00305DA3" w:rsidRPr="004B56D2" w:rsidRDefault="00305DA3" w:rsidP="00305DA3">
      <w:pPr>
        <w:pStyle w:val="NormlWeb"/>
        <w:numPr>
          <w:ilvl w:val="0"/>
          <w:numId w:val="185"/>
        </w:numPr>
      </w:pPr>
      <w:r w:rsidRPr="004B56D2">
        <w:rPr>
          <w:b/>
          <w:bCs/>
        </w:rPr>
        <w:t>Szerzők gyűjteménye:</w:t>
      </w:r>
      <w:r w:rsidRPr="004B56D2">
        <w:t xml:space="preserve"> </w:t>
      </w:r>
      <w:r w:rsidRPr="004B56D2">
        <w:rPr>
          <w:i/>
          <w:iCs/>
        </w:rPr>
        <w:t>Freinet-vel könnyebb.</w:t>
      </w:r>
      <w:r w:rsidRPr="004B56D2">
        <w:t xml:space="preserve"> Vitéz János Tanítóképző Főiskola, Esztergom, 1990.</w:t>
      </w:r>
    </w:p>
    <w:p w14:paraId="53F6B3AE" w14:textId="77777777" w:rsidR="00305DA3" w:rsidRPr="004B56D2" w:rsidRDefault="00305DA3" w:rsidP="00305DA3">
      <w:pPr>
        <w:rPr>
          <w:color w:val="auto"/>
        </w:rPr>
      </w:pPr>
    </w:p>
    <w:p w14:paraId="3A57FDB7" w14:textId="77777777" w:rsidR="00305DA3" w:rsidRPr="00461E5C" w:rsidRDefault="00305DA3" w:rsidP="00461E5C">
      <w:pPr>
        <w:rPr>
          <w:b/>
          <w:i/>
        </w:rPr>
      </w:pPr>
      <w:r w:rsidRPr="00461E5C">
        <w:rPr>
          <w:b/>
          <w:i/>
        </w:rPr>
        <w:lastRenderedPageBreak/>
        <w:t xml:space="preserve">Folyóiratcikkek </w:t>
      </w:r>
      <w:r w:rsidRPr="00461E5C">
        <w:rPr>
          <w:rFonts w:ascii="Segoe UI Emoji" w:hAnsi="Segoe UI Emoji" w:cs="Segoe UI Emoji"/>
          <w:b/>
          <w:i/>
        </w:rPr>
        <w:t>📰</w:t>
      </w:r>
    </w:p>
    <w:p w14:paraId="5CAD37B6" w14:textId="77777777" w:rsidR="00305DA3" w:rsidRPr="004B56D2" w:rsidRDefault="00305DA3" w:rsidP="00305DA3">
      <w:pPr>
        <w:pStyle w:val="NormlWeb"/>
        <w:numPr>
          <w:ilvl w:val="0"/>
          <w:numId w:val="186"/>
        </w:numPr>
      </w:pPr>
      <w:r w:rsidRPr="004B56D2">
        <w:rPr>
          <w:b/>
          <w:bCs/>
        </w:rPr>
        <w:t>Havas Péter:</w:t>
      </w:r>
      <w:r w:rsidRPr="004B56D2">
        <w:t xml:space="preserve"> </w:t>
      </w:r>
      <w:r w:rsidRPr="004B56D2">
        <w:rPr>
          <w:i/>
          <w:iCs/>
        </w:rPr>
        <w:t>A környezeti nevelés néhány pedagógiai elve és területei.</w:t>
      </w:r>
      <w:r w:rsidRPr="004B56D2">
        <w:t xml:space="preserve"> Új Pedagógiai Szemle, 1993. 10. sz.</w:t>
      </w:r>
    </w:p>
    <w:p w14:paraId="7C3F1FF9" w14:textId="77777777" w:rsidR="00305DA3" w:rsidRPr="004B56D2" w:rsidRDefault="00305DA3" w:rsidP="00305DA3">
      <w:pPr>
        <w:pStyle w:val="NormlWeb"/>
        <w:numPr>
          <w:ilvl w:val="0"/>
          <w:numId w:val="186"/>
        </w:numPr>
      </w:pPr>
      <w:r w:rsidRPr="004B56D2">
        <w:rPr>
          <w:b/>
          <w:bCs/>
        </w:rPr>
        <w:t xml:space="preserve">Lehoczky János – </w:t>
      </w:r>
      <w:proofErr w:type="spellStart"/>
      <w:r w:rsidRPr="004B56D2">
        <w:rPr>
          <w:b/>
          <w:bCs/>
        </w:rPr>
        <w:t>Wellisch</w:t>
      </w:r>
      <w:proofErr w:type="spellEnd"/>
      <w:r w:rsidRPr="004B56D2">
        <w:rPr>
          <w:b/>
          <w:bCs/>
        </w:rPr>
        <w:t xml:space="preserve"> Mária:</w:t>
      </w:r>
      <w:r w:rsidRPr="004B56D2">
        <w:t xml:space="preserve"> </w:t>
      </w:r>
      <w:r w:rsidRPr="004B56D2">
        <w:rPr>
          <w:i/>
          <w:iCs/>
        </w:rPr>
        <w:t>Drámapedagógiai módszerek a környezeti nevelésben – avagy dramatikus környezetpedagógia.</w:t>
      </w:r>
      <w:r w:rsidRPr="004B56D2">
        <w:t xml:space="preserve"> Új Pedagógiai Szemle, 1993. 10. sz.</w:t>
      </w:r>
    </w:p>
    <w:p w14:paraId="1CBA9203" w14:textId="77777777" w:rsidR="00305DA3" w:rsidRPr="004B56D2" w:rsidRDefault="00305DA3" w:rsidP="00305DA3">
      <w:pPr>
        <w:pStyle w:val="NormlWeb"/>
        <w:numPr>
          <w:ilvl w:val="0"/>
          <w:numId w:val="186"/>
        </w:numPr>
      </w:pPr>
      <w:r w:rsidRPr="004B56D2">
        <w:rPr>
          <w:b/>
          <w:bCs/>
        </w:rPr>
        <w:t>Dr. Páli Judit:</w:t>
      </w:r>
      <w:r w:rsidRPr="004B56D2">
        <w:t xml:space="preserve"> </w:t>
      </w:r>
      <w:r w:rsidRPr="004B56D2">
        <w:rPr>
          <w:i/>
          <w:iCs/>
        </w:rPr>
        <w:t>Játék, tanulás, játékos tanulás.</w:t>
      </w:r>
      <w:r w:rsidRPr="004B56D2">
        <w:t xml:space="preserve"> Óvodai nevelés, 1990. 6. sz.</w:t>
      </w:r>
    </w:p>
    <w:p w14:paraId="3C804EFD" w14:textId="77777777" w:rsidR="00305DA3" w:rsidRPr="004B56D2" w:rsidRDefault="00305DA3" w:rsidP="00305DA3">
      <w:pPr>
        <w:rPr>
          <w:color w:val="auto"/>
        </w:rPr>
      </w:pPr>
    </w:p>
    <w:p w14:paraId="216307D8" w14:textId="77777777" w:rsidR="00305DA3" w:rsidRPr="00461E5C" w:rsidRDefault="00305DA3" w:rsidP="00461E5C">
      <w:pPr>
        <w:rPr>
          <w:b/>
          <w:i/>
        </w:rPr>
      </w:pPr>
      <w:r w:rsidRPr="00461E5C">
        <w:rPr>
          <w:b/>
          <w:i/>
        </w:rPr>
        <w:t xml:space="preserve">Egyéb dokumentumok </w:t>
      </w:r>
      <w:r w:rsidRPr="00461E5C">
        <w:rPr>
          <w:rFonts w:ascii="Segoe UI Emoji" w:hAnsi="Segoe UI Emoji" w:cs="Segoe UI Emoji"/>
          <w:b/>
          <w:i/>
        </w:rPr>
        <w:t>📄</w:t>
      </w:r>
    </w:p>
    <w:p w14:paraId="6F30AB54" w14:textId="77777777" w:rsidR="00305DA3" w:rsidRPr="004B56D2" w:rsidRDefault="00305DA3" w:rsidP="00305DA3">
      <w:pPr>
        <w:pStyle w:val="NormlWeb"/>
        <w:numPr>
          <w:ilvl w:val="0"/>
          <w:numId w:val="187"/>
        </w:numPr>
      </w:pPr>
      <w:r w:rsidRPr="004B56D2">
        <w:rPr>
          <w:b/>
          <w:bCs/>
        </w:rPr>
        <w:t>Óvodai Nevelés Országos Alapprogramja.</w:t>
      </w:r>
      <w:r w:rsidRPr="004B56D2">
        <w:t xml:space="preserve"> Magyar Közlöny, 1996. 71. sz.</w:t>
      </w:r>
    </w:p>
    <w:p w14:paraId="3929A8C2" w14:textId="77777777" w:rsidR="00305DA3" w:rsidRPr="004B56D2" w:rsidRDefault="00305DA3" w:rsidP="00305DA3">
      <w:pPr>
        <w:pStyle w:val="NormlWeb"/>
        <w:numPr>
          <w:ilvl w:val="0"/>
          <w:numId w:val="187"/>
        </w:numPr>
      </w:pPr>
      <w:r w:rsidRPr="004B56D2">
        <w:rPr>
          <w:b/>
          <w:bCs/>
        </w:rPr>
        <w:t>Óvodai Nevelés Országos Alapprogramja.</w:t>
      </w:r>
    </w:p>
    <w:p w14:paraId="0E3BDC0B" w14:textId="77777777" w:rsidR="00305DA3" w:rsidRPr="004B56D2" w:rsidRDefault="00305DA3" w:rsidP="00305DA3">
      <w:pPr>
        <w:pStyle w:val="NormlWeb"/>
        <w:numPr>
          <w:ilvl w:val="0"/>
          <w:numId w:val="187"/>
        </w:numPr>
      </w:pPr>
      <w:r w:rsidRPr="004B56D2">
        <w:rPr>
          <w:b/>
          <w:bCs/>
        </w:rPr>
        <w:t>Komplex prevenciós óvodai program.</w:t>
      </w:r>
    </w:p>
    <w:p w14:paraId="29754300" w14:textId="77777777" w:rsidR="00305DA3" w:rsidRPr="004B56D2" w:rsidRDefault="00305DA3" w:rsidP="00305DA3">
      <w:pPr>
        <w:pStyle w:val="NormlWeb"/>
        <w:numPr>
          <w:ilvl w:val="0"/>
          <w:numId w:val="187"/>
        </w:numPr>
      </w:pPr>
      <w:r w:rsidRPr="004B56D2">
        <w:rPr>
          <w:b/>
          <w:bCs/>
        </w:rPr>
        <w:t>Játék Mozgás Kommunikáció Óvodai Program.</w:t>
      </w:r>
    </w:p>
    <w:p w14:paraId="45A2C846" w14:textId="77777777" w:rsidR="008C2A91" w:rsidRPr="004B56D2" w:rsidRDefault="008C2A91">
      <w:pPr>
        <w:pStyle w:val="Cmsor1"/>
        <w:ind w:left="-5"/>
        <w:rPr>
          <w:color w:val="auto"/>
        </w:rPr>
      </w:pPr>
    </w:p>
    <w:bookmarkEnd w:id="543"/>
    <w:p w14:paraId="10E9F262" w14:textId="77777777" w:rsidR="00AB09CE" w:rsidRPr="004B56D2" w:rsidRDefault="00AB09CE">
      <w:pPr>
        <w:spacing w:after="115" w:line="259" w:lineRule="auto"/>
        <w:ind w:left="0" w:right="0" w:firstLine="0"/>
        <w:jc w:val="left"/>
        <w:rPr>
          <w:color w:val="auto"/>
        </w:rPr>
      </w:pPr>
    </w:p>
    <w:p w14:paraId="7A0461FB"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152FC5DC"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64C63D25"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2424A56F"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2CEB69DE"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5E493B9E"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3A8111A9"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048F6481"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0C0F4FC1" w14:textId="77777777" w:rsidR="00AB09CE" w:rsidRPr="004B56D2" w:rsidRDefault="005C1013">
      <w:pPr>
        <w:spacing w:after="113" w:line="259" w:lineRule="auto"/>
        <w:ind w:left="0" w:right="0" w:firstLine="0"/>
        <w:jc w:val="left"/>
        <w:rPr>
          <w:color w:val="auto"/>
        </w:rPr>
      </w:pPr>
      <w:r w:rsidRPr="004B56D2">
        <w:rPr>
          <w:color w:val="auto"/>
        </w:rPr>
        <w:t xml:space="preserve"> </w:t>
      </w:r>
    </w:p>
    <w:p w14:paraId="42735D01"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5EC3CA8D"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183E5F3D"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2BD85CBC"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266A6D44"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5BEEA2CB" w14:textId="77777777" w:rsidR="00AB09CE" w:rsidRPr="004B56D2" w:rsidRDefault="005C1013">
      <w:pPr>
        <w:spacing w:after="112" w:line="259" w:lineRule="auto"/>
        <w:ind w:left="0" w:right="0" w:firstLine="0"/>
        <w:jc w:val="left"/>
        <w:rPr>
          <w:color w:val="auto"/>
        </w:rPr>
      </w:pPr>
      <w:r w:rsidRPr="004B56D2">
        <w:rPr>
          <w:color w:val="auto"/>
        </w:rPr>
        <w:t xml:space="preserve"> </w:t>
      </w:r>
    </w:p>
    <w:p w14:paraId="6CE81E75" w14:textId="77777777" w:rsidR="00AB09CE" w:rsidRPr="004B56D2" w:rsidRDefault="005C1013">
      <w:pPr>
        <w:spacing w:after="115" w:line="259" w:lineRule="auto"/>
        <w:ind w:left="0" w:right="0" w:firstLine="0"/>
        <w:jc w:val="left"/>
        <w:rPr>
          <w:color w:val="auto"/>
        </w:rPr>
      </w:pPr>
      <w:r w:rsidRPr="004B56D2">
        <w:rPr>
          <w:color w:val="auto"/>
        </w:rPr>
        <w:t xml:space="preserve"> </w:t>
      </w:r>
    </w:p>
    <w:p w14:paraId="1FE5711B" w14:textId="77777777" w:rsidR="008C2A91" w:rsidRPr="004B56D2" w:rsidRDefault="008C2A91">
      <w:pPr>
        <w:spacing w:after="115" w:line="259" w:lineRule="auto"/>
        <w:ind w:left="0" w:right="0" w:firstLine="0"/>
        <w:jc w:val="left"/>
        <w:rPr>
          <w:color w:val="auto"/>
        </w:rPr>
      </w:pPr>
    </w:p>
    <w:p w14:paraId="4030E35D" w14:textId="77777777" w:rsidR="008C2A91" w:rsidRPr="004B56D2" w:rsidRDefault="008C2A91">
      <w:pPr>
        <w:spacing w:after="115" w:line="259" w:lineRule="auto"/>
        <w:ind w:left="0" w:right="0" w:firstLine="0"/>
        <w:jc w:val="left"/>
        <w:rPr>
          <w:color w:val="auto"/>
        </w:rPr>
      </w:pPr>
    </w:p>
    <w:p w14:paraId="2E8F365C" w14:textId="46777ABA" w:rsidR="00AB09CE" w:rsidRPr="004B56D2" w:rsidRDefault="00AB09CE" w:rsidP="00016A4D">
      <w:pPr>
        <w:spacing w:after="113" w:line="259" w:lineRule="auto"/>
        <w:ind w:left="0" w:right="0" w:firstLine="0"/>
        <w:jc w:val="left"/>
        <w:rPr>
          <w:color w:val="auto"/>
        </w:rPr>
      </w:pPr>
    </w:p>
    <w:p w14:paraId="70AC0650" w14:textId="127B159D" w:rsidR="00B84074" w:rsidRPr="004B56D2" w:rsidRDefault="00B84074" w:rsidP="00016A4D">
      <w:pPr>
        <w:spacing w:after="113" w:line="259" w:lineRule="auto"/>
        <w:ind w:left="0" w:right="0" w:firstLine="0"/>
        <w:jc w:val="left"/>
        <w:rPr>
          <w:color w:val="auto"/>
        </w:rPr>
      </w:pPr>
    </w:p>
    <w:p w14:paraId="16F8E6E7" w14:textId="77777777" w:rsidR="00B84074" w:rsidRPr="004B56D2" w:rsidRDefault="00B84074" w:rsidP="00016A4D">
      <w:pPr>
        <w:spacing w:after="113" w:line="259" w:lineRule="auto"/>
        <w:ind w:left="0" w:right="0" w:firstLine="0"/>
        <w:jc w:val="left"/>
        <w:rPr>
          <w:color w:val="auto"/>
        </w:rPr>
      </w:pPr>
    </w:p>
    <w:p w14:paraId="47253D84" w14:textId="70B32339" w:rsidR="00AB09CE" w:rsidRDefault="005C1013">
      <w:pPr>
        <w:spacing w:after="0" w:line="259" w:lineRule="auto"/>
        <w:ind w:left="0" w:right="0" w:firstLine="0"/>
        <w:jc w:val="left"/>
        <w:rPr>
          <w:color w:val="auto"/>
          <w:sz w:val="20"/>
        </w:rPr>
      </w:pPr>
      <w:r w:rsidRPr="004B56D2">
        <w:rPr>
          <w:color w:val="auto"/>
          <w:sz w:val="20"/>
        </w:rPr>
        <w:lastRenderedPageBreak/>
        <w:t xml:space="preserve"> </w:t>
      </w:r>
    </w:p>
    <w:p w14:paraId="235B4176" w14:textId="77777777" w:rsidR="008F5D27" w:rsidRPr="004B56D2" w:rsidRDefault="008F5D27">
      <w:pPr>
        <w:spacing w:after="0" w:line="259" w:lineRule="auto"/>
        <w:ind w:left="0" w:right="0" w:firstLine="0"/>
        <w:jc w:val="left"/>
        <w:rPr>
          <w:color w:val="auto"/>
        </w:rPr>
      </w:pPr>
    </w:p>
    <w:p w14:paraId="347D4A92" w14:textId="77777777" w:rsidR="008C2A91" w:rsidRPr="004B56D2" w:rsidRDefault="008C2A91">
      <w:pPr>
        <w:spacing w:after="25" w:line="259" w:lineRule="auto"/>
        <w:ind w:left="0" w:right="0" w:firstLine="0"/>
        <w:jc w:val="center"/>
        <w:rPr>
          <w:color w:val="auto"/>
        </w:rPr>
      </w:pPr>
    </w:p>
    <w:p w14:paraId="33292A34" w14:textId="77777777" w:rsidR="00AB09CE" w:rsidRPr="004B56D2" w:rsidRDefault="005C1013">
      <w:pPr>
        <w:spacing w:after="25" w:line="259" w:lineRule="auto"/>
        <w:ind w:left="0" w:right="0" w:firstLine="0"/>
        <w:jc w:val="center"/>
        <w:rPr>
          <w:color w:val="auto"/>
        </w:rPr>
      </w:pPr>
      <w:r w:rsidRPr="004B56D2">
        <w:rPr>
          <w:color w:val="auto"/>
        </w:rPr>
        <w:t xml:space="preserve"> </w:t>
      </w:r>
    </w:p>
    <w:p w14:paraId="4D44D63F" w14:textId="425D5D3A" w:rsidR="00AB09CE" w:rsidRPr="00EC6D6F" w:rsidRDefault="005C1013">
      <w:pPr>
        <w:spacing w:after="124" w:line="249" w:lineRule="auto"/>
        <w:ind w:left="-5" w:right="52"/>
        <w:rPr>
          <w:color w:val="auto"/>
        </w:rPr>
      </w:pPr>
      <w:r w:rsidRPr="00EC6D6F">
        <w:rPr>
          <w:b/>
          <w:color w:val="auto"/>
        </w:rPr>
        <w:t>Módosítás hatálybalépésének ideje</w:t>
      </w:r>
      <w:r w:rsidRPr="00EC6D6F">
        <w:rPr>
          <w:color w:val="auto"/>
        </w:rPr>
        <w:t>: 202</w:t>
      </w:r>
      <w:r w:rsidR="008C2A91" w:rsidRPr="00EC6D6F">
        <w:rPr>
          <w:color w:val="auto"/>
        </w:rPr>
        <w:t>5</w:t>
      </w:r>
      <w:r w:rsidRPr="00EC6D6F">
        <w:rPr>
          <w:color w:val="auto"/>
        </w:rPr>
        <w:t xml:space="preserve">. </w:t>
      </w:r>
      <w:r w:rsidR="00650733">
        <w:rPr>
          <w:color w:val="auto"/>
        </w:rPr>
        <w:t>szeptember 1.</w:t>
      </w:r>
      <w:r w:rsidRPr="00EC6D6F">
        <w:rPr>
          <w:color w:val="auto"/>
        </w:rPr>
        <w:t xml:space="preserve"> </w:t>
      </w:r>
    </w:p>
    <w:p w14:paraId="64DC020E" w14:textId="77777777" w:rsidR="00AB09CE" w:rsidRPr="004B56D2" w:rsidRDefault="005C1013" w:rsidP="008C2A91">
      <w:pPr>
        <w:spacing w:after="0" w:line="259" w:lineRule="auto"/>
        <w:ind w:left="0" w:right="0" w:firstLine="0"/>
        <w:jc w:val="left"/>
        <w:rPr>
          <w:color w:val="auto"/>
        </w:rPr>
      </w:pPr>
      <w:r w:rsidRPr="004B56D2">
        <w:rPr>
          <w:color w:val="auto"/>
        </w:rPr>
        <w:t xml:space="preserve"> </w:t>
      </w:r>
    </w:p>
    <w:p w14:paraId="6747C4C0" w14:textId="77777777" w:rsidR="00AB09CE" w:rsidRPr="004B56D2" w:rsidRDefault="005C1013">
      <w:pPr>
        <w:spacing w:after="125" w:line="249" w:lineRule="auto"/>
        <w:ind w:left="-5" w:right="52"/>
        <w:rPr>
          <w:color w:val="auto"/>
        </w:rPr>
      </w:pPr>
      <w:r w:rsidRPr="004B56D2">
        <w:rPr>
          <w:b/>
          <w:color w:val="auto"/>
        </w:rPr>
        <w:t xml:space="preserve">Pedagógiai program nyilvánosságra hozatala: </w:t>
      </w:r>
    </w:p>
    <w:p w14:paraId="4753E8A5" w14:textId="77777777" w:rsidR="00AB09CE" w:rsidRPr="004B56D2" w:rsidRDefault="005C1013">
      <w:pPr>
        <w:ind w:left="-5" w:right="53"/>
        <w:rPr>
          <w:color w:val="auto"/>
        </w:rPr>
      </w:pPr>
      <w:r w:rsidRPr="004B56D2">
        <w:rPr>
          <w:color w:val="auto"/>
        </w:rPr>
        <w:t>A dokumentumot az igazgatói irodában, és a telephely óvoda irodájában lehet elolvasni, továbbá megtekinthető Polgár város honlapján és a Köznevelés Információs Rendszerének elektronikus felületén.</w:t>
      </w:r>
      <w:r w:rsidRPr="004B56D2">
        <w:rPr>
          <w:b/>
          <w:color w:val="auto"/>
        </w:rPr>
        <w:t xml:space="preserve"> </w:t>
      </w:r>
    </w:p>
    <w:p w14:paraId="7910D52F" w14:textId="77777777" w:rsidR="00AB09CE" w:rsidRPr="004B56D2" w:rsidRDefault="005C1013">
      <w:pPr>
        <w:spacing w:after="0" w:line="259" w:lineRule="auto"/>
        <w:ind w:left="0" w:right="0" w:firstLine="0"/>
        <w:jc w:val="left"/>
        <w:rPr>
          <w:color w:val="auto"/>
        </w:rPr>
      </w:pPr>
      <w:r w:rsidRPr="004B56D2">
        <w:rPr>
          <w:color w:val="auto"/>
        </w:rPr>
        <w:t xml:space="preserve"> </w:t>
      </w:r>
    </w:p>
    <w:sectPr w:rsidR="00AB09CE" w:rsidRPr="004B56D2">
      <w:headerReference w:type="even" r:id="rId40"/>
      <w:headerReference w:type="default" r:id="rId41"/>
      <w:footerReference w:type="even" r:id="rId42"/>
      <w:footerReference w:type="default" r:id="rId43"/>
      <w:headerReference w:type="first" r:id="rId44"/>
      <w:footerReference w:type="first" r:id="rId45"/>
      <w:pgSz w:w="11906" w:h="16838"/>
      <w:pgMar w:top="1145" w:right="1212" w:bottom="1167" w:left="1277"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F01E4" w14:textId="77777777" w:rsidR="00735835" w:rsidRDefault="00735835">
      <w:pPr>
        <w:spacing w:after="0" w:line="240" w:lineRule="auto"/>
      </w:pPr>
      <w:r>
        <w:separator/>
      </w:r>
    </w:p>
  </w:endnote>
  <w:endnote w:type="continuationSeparator" w:id="0">
    <w:p w14:paraId="2396C071" w14:textId="77777777" w:rsidR="00735835" w:rsidRDefault="0073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MyriadPro-Regular">
    <w:altName w:val="Yu Gothic"/>
    <w:panose1 w:val="00000000000000000000"/>
    <w:charset w:val="80"/>
    <w:family w:val="swiss"/>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3872" w14:textId="77777777" w:rsidR="00557F2E" w:rsidRDefault="00557F2E">
    <w:pPr>
      <w:spacing w:after="0" w:line="259" w:lineRule="auto"/>
      <w:ind w:left="0" w:right="3"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168F5378" w14:textId="77777777" w:rsidR="00557F2E" w:rsidRDefault="00557F2E">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2E815" w14:textId="0CD5767B" w:rsidR="00557F2E" w:rsidRDefault="00557F2E">
    <w:pPr>
      <w:spacing w:after="0" w:line="259" w:lineRule="auto"/>
      <w:ind w:left="0" w:right="3" w:firstLine="0"/>
      <w:jc w:val="center"/>
    </w:pPr>
    <w:r>
      <w:fldChar w:fldCharType="begin"/>
    </w:r>
    <w:r>
      <w:instrText xml:space="preserve"> PAGE   \* MERGEFORMAT </w:instrText>
    </w:r>
    <w:r>
      <w:fldChar w:fldCharType="separate"/>
    </w:r>
    <w:r w:rsidR="009D5CDD" w:rsidRPr="009D5CDD">
      <w:rPr>
        <w:noProof/>
        <w:sz w:val="20"/>
      </w:rPr>
      <w:t>60</w:t>
    </w:r>
    <w:r>
      <w:rPr>
        <w:sz w:val="20"/>
      </w:rPr>
      <w:fldChar w:fldCharType="end"/>
    </w:r>
    <w:r>
      <w:rPr>
        <w:sz w:val="20"/>
      </w:rPr>
      <w:t xml:space="preserve"> </w:t>
    </w:r>
  </w:p>
  <w:p w14:paraId="16CE78EC" w14:textId="77777777" w:rsidR="00557F2E" w:rsidRDefault="00557F2E">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57F68" w14:textId="77777777" w:rsidR="00557F2E" w:rsidRDefault="00557F2E">
    <w:pPr>
      <w:spacing w:after="0" w:line="259" w:lineRule="auto"/>
      <w:ind w:left="0" w:right="3"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30A5A02F" w14:textId="77777777" w:rsidR="00557F2E" w:rsidRDefault="00557F2E">
    <w:pPr>
      <w:spacing w:after="0" w:line="259" w:lineRule="auto"/>
      <w:ind w:left="0" w:right="0" w:firstLine="0"/>
      <w:jc w:val="left"/>
    </w:pP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65BA" w14:textId="77777777" w:rsidR="00557F2E" w:rsidRDefault="00557F2E">
    <w:pPr>
      <w:spacing w:after="0" w:line="259" w:lineRule="auto"/>
      <w:ind w:left="0"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48598888" w14:textId="77777777" w:rsidR="00557F2E" w:rsidRDefault="00557F2E">
    <w:pPr>
      <w:spacing w:after="0" w:line="259" w:lineRule="auto"/>
      <w:ind w:left="0" w:right="0" w:firstLine="0"/>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1E65D" w14:textId="2A7B53C5" w:rsidR="00557F2E" w:rsidRDefault="00557F2E">
    <w:pPr>
      <w:spacing w:after="0" w:line="259" w:lineRule="auto"/>
      <w:ind w:left="0" w:firstLine="0"/>
      <w:jc w:val="center"/>
    </w:pPr>
    <w:r>
      <w:fldChar w:fldCharType="begin"/>
    </w:r>
    <w:r>
      <w:instrText xml:space="preserve"> PAGE   \* MERGEFORMAT </w:instrText>
    </w:r>
    <w:r>
      <w:fldChar w:fldCharType="separate"/>
    </w:r>
    <w:r w:rsidR="009D5CDD" w:rsidRPr="009D5CDD">
      <w:rPr>
        <w:noProof/>
        <w:sz w:val="20"/>
      </w:rPr>
      <w:t>69</w:t>
    </w:r>
    <w:r>
      <w:rPr>
        <w:sz w:val="20"/>
      </w:rPr>
      <w:fldChar w:fldCharType="end"/>
    </w:r>
    <w:r>
      <w:rPr>
        <w:sz w:val="20"/>
      </w:rPr>
      <w:t xml:space="preserve"> </w:t>
    </w:r>
  </w:p>
  <w:p w14:paraId="696F4929" w14:textId="77777777" w:rsidR="00557F2E" w:rsidRDefault="00557F2E">
    <w:pPr>
      <w:spacing w:after="0" w:line="259" w:lineRule="auto"/>
      <w:ind w:left="0" w:right="0" w:firstLine="0"/>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DA1B" w14:textId="77777777" w:rsidR="00557F2E" w:rsidRDefault="00557F2E">
    <w:pPr>
      <w:spacing w:after="0" w:line="259" w:lineRule="auto"/>
      <w:ind w:left="0" w:firstLine="0"/>
      <w:jc w:val="center"/>
    </w:pPr>
    <w:r>
      <w:fldChar w:fldCharType="begin"/>
    </w:r>
    <w:r>
      <w:instrText xml:space="preserve"> PAGE   \* MERGEFORMAT </w:instrText>
    </w:r>
    <w:r>
      <w:fldChar w:fldCharType="separate"/>
    </w:r>
    <w:r>
      <w:rPr>
        <w:sz w:val="20"/>
      </w:rPr>
      <w:t>2</w:t>
    </w:r>
    <w:r>
      <w:rPr>
        <w:sz w:val="20"/>
      </w:rPr>
      <w:fldChar w:fldCharType="end"/>
    </w:r>
    <w:r>
      <w:rPr>
        <w:sz w:val="20"/>
      </w:rPr>
      <w:t xml:space="preserve"> </w:t>
    </w:r>
  </w:p>
  <w:p w14:paraId="5771232F" w14:textId="77777777" w:rsidR="00557F2E" w:rsidRDefault="00557F2E">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9976F" w14:textId="77777777" w:rsidR="00735835" w:rsidRDefault="00735835">
      <w:pPr>
        <w:spacing w:after="0" w:line="240" w:lineRule="auto"/>
      </w:pPr>
      <w:r>
        <w:separator/>
      </w:r>
    </w:p>
  </w:footnote>
  <w:footnote w:type="continuationSeparator" w:id="0">
    <w:p w14:paraId="7A300ACF" w14:textId="77777777" w:rsidR="00735835" w:rsidRDefault="0073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7CCE" w14:textId="77777777" w:rsidR="00557F2E" w:rsidRDefault="00557F2E">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68E0" w14:textId="77777777" w:rsidR="00557F2E" w:rsidRDefault="00557F2E">
    <w:pPr>
      <w:spacing w:after="0" w:line="259" w:lineRule="auto"/>
      <w:ind w:left="360" w:right="0" w:firstLine="0"/>
      <w:jc w:val="left"/>
    </w:pP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221CE" w14:textId="77777777" w:rsidR="00557F2E" w:rsidRDefault="00557F2E">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ECED" w14:textId="77777777" w:rsidR="00557F2E" w:rsidRDefault="00557F2E">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414C" w14:textId="77777777" w:rsidR="00557F2E" w:rsidRDefault="00557F2E">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A49A" w14:textId="77777777" w:rsidR="00557F2E" w:rsidRDefault="00557F2E">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B6D"/>
    <w:multiLevelType w:val="hybridMultilevel"/>
    <w:tmpl w:val="DFD2FF16"/>
    <w:lvl w:ilvl="0" w:tplc="B80083DA">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8CD4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BE0E2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C037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CE8F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4615B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9032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C88A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A01A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386266"/>
    <w:multiLevelType w:val="hybridMultilevel"/>
    <w:tmpl w:val="7556D66E"/>
    <w:lvl w:ilvl="0" w:tplc="B13CC5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CC28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4A9D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CDB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1C12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64A49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FA1C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7ADF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0E91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A551CC"/>
    <w:multiLevelType w:val="multilevel"/>
    <w:tmpl w:val="9EA8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AC3FAA"/>
    <w:multiLevelType w:val="hybridMultilevel"/>
    <w:tmpl w:val="4DA40A6A"/>
    <w:lvl w:ilvl="0" w:tplc="E96EAB1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06BF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866A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B8957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BEFC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F8D9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E4C1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B68C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BE053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4658A6"/>
    <w:multiLevelType w:val="hybridMultilevel"/>
    <w:tmpl w:val="84BA57B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29C5B50"/>
    <w:multiLevelType w:val="hybridMultilevel"/>
    <w:tmpl w:val="B9489170"/>
    <w:lvl w:ilvl="0" w:tplc="071AB332">
      <w:start w:val="1"/>
      <w:numFmt w:val="bullet"/>
      <w:lvlText w:val="•"/>
      <w:lvlJc w:val="left"/>
      <w:pPr>
        <w:ind w:left="72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1" w:tplc="3976D476">
      <w:start w:val="1"/>
      <w:numFmt w:val="bullet"/>
      <w:lvlText w:val="o"/>
      <w:lvlJc w:val="left"/>
      <w:pPr>
        <w:ind w:left="144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2" w:tplc="72A48920">
      <w:start w:val="1"/>
      <w:numFmt w:val="bullet"/>
      <w:lvlText w:val="▪"/>
      <w:lvlJc w:val="left"/>
      <w:pPr>
        <w:ind w:left="216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3" w:tplc="360E2876">
      <w:start w:val="1"/>
      <w:numFmt w:val="bullet"/>
      <w:lvlText w:val="•"/>
      <w:lvlJc w:val="left"/>
      <w:pPr>
        <w:ind w:left="288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4" w:tplc="ADE01F26">
      <w:start w:val="1"/>
      <w:numFmt w:val="bullet"/>
      <w:lvlText w:val="o"/>
      <w:lvlJc w:val="left"/>
      <w:pPr>
        <w:ind w:left="360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5" w:tplc="73563276">
      <w:start w:val="1"/>
      <w:numFmt w:val="bullet"/>
      <w:lvlText w:val="▪"/>
      <w:lvlJc w:val="left"/>
      <w:pPr>
        <w:ind w:left="432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6" w:tplc="3A288644">
      <w:start w:val="1"/>
      <w:numFmt w:val="bullet"/>
      <w:lvlText w:val="•"/>
      <w:lvlJc w:val="left"/>
      <w:pPr>
        <w:ind w:left="504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7" w:tplc="6B6EF558">
      <w:start w:val="1"/>
      <w:numFmt w:val="bullet"/>
      <w:lvlText w:val="o"/>
      <w:lvlJc w:val="left"/>
      <w:pPr>
        <w:ind w:left="576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8" w:tplc="DBBC76B0">
      <w:start w:val="1"/>
      <w:numFmt w:val="bullet"/>
      <w:lvlText w:val="▪"/>
      <w:lvlJc w:val="left"/>
      <w:pPr>
        <w:ind w:left="648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abstractNum>
  <w:abstractNum w:abstractNumId="6" w15:restartNumberingAfterBreak="0">
    <w:nsid w:val="03310E1F"/>
    <w:multiLevelType w:val="multilevel"/>
    <w:tmpl w:val="E662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AB6AF4"/>
    <w:multiLevelType w:val="hybridMultilevel"/>
    <w:tmpl w:val="D3005684"/>
    <w:lvl w:ilvl="0" w:tplc="729C553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3C43255"/>
    <w:multiLevelType w:val="hybridMultilevel"/>
    <w:tmpl w:val="3D3A6418"/>
    <w:lvl w:ilvl="0" w:tplc="6548E8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3E4A4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D897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7C17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62F05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44FB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7C66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7E9FD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B2B84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C71DF6"/>
    <w:multiLevelType w:val="multilevel"/>
    <w:tmpl w:val="50FE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915F51"/>
    <w:multiLevelType w:val="multilevel"/>
    <w:tmpl w:val="CC30E486"/>
    <w:lvl w:ilvl="0">
      <w:start w:val="1"/>
      <w:numFmt w:val="bullet"/>
      <w:lvlText w:val="●"/>
      <w:lvlJc w:val="left"/>
      <w:pPr>
        <w:ind w:left="1788" w:hanging="360"/>
      </w:pPr>
      <w:rPr>
        <w:rFonts w:ascii="Noto Sans Symbols" w:eastAsia="Noto Sans Symbols" w:hAnsi="Noto Sans Symbols" w:cs="Noto Sans Symbols"/>
        <w:vertAlign w:val="baseline"/>
      </w:rPr>
    </w:lvl>
    <w:lvl w:ilvl="1">
      <w:start w:val="1"/>
      <w:numFmt w:val="bullet"/>
      <w:lvlText w:val="o"/>
      <w:lvlJc w:val="left"/>
      <w:pPr>
        <w:ind w:left="2508" w:hanging="360"/>
      </w:pPr>
      <w:rPr>
        <w:rFonts w:ascii="Courier New" w:eastAsia="Courier New" w:hAnsi="Courier New" w:cs="Courier New"/>
        <w:vertAlign w:val="baseline"/>
      </w:rPr>
    </w:lvl>
    <w:lvl w:ilvl="2">
      <w:start w:val="1"/>
      <w:numFmt w:val="bullet"/>
      <w:lvlText w:val="▪"/>
      <w:lvlJc w:val="left"/>
      <w:pPr>
        <w:ind w:left="3228" w:hanging="360"/>
      </w:pPr>
      <w:rPr>
        <w:rFonts w:ascii="Noto Sans Symbols" w:eastAsia="Noto Sans Symbols" w:hAnsi="Noto Sans Symbols" w:cs="Noto Sans Symbols"/>
        <w:vertAlign w:val="baseline"/>
      </w:rPr>
    </w:lvl>
    <w:lvl w:ilvl="3">
      <w:start w:val="1"/>
      <w:numFmt w:val="bullet"/>
      <w:lvlText w:val="●"/>
      <w:lvlJc w:val="left"/>
      <w:pPr>
        <w:ind w:left="3948" w:hanging="360"/>
      </w:pPr>
      <w:rPr>
        <w:rFonts w:ascii="Noto Sans Symbols" w:eastAsia="Noto Sans Symbols" w:hAnsi="Noto Sans Symbols" w:cs="Noto Sans Symbols"/>
        <w:vertAlign w:val="baseline"/>
      </w:rPr>
    </w:lvl>
    <w:lvl w:ilvl="4">
      <w:start w:val="1"/>
      <w:numFmt w:val="bullet"/>
      <w:lvlText w:val="o"/>
      <w:lvlJc w:val="left"/>
      <w:pPr>
        <w:ind w:left="4668" w:hanging="360"/>
      </w:pPr>
      <w:rPr>
        <w:rFonts w:ascii="Courier New" w:eastAsia="Courier New" w:hAnsi="Courier New" w:cs="Courier New"/>
        <w:vertAlign w:val="baseline"/>
      </w:rPr>
    </w:lvl>
    <w:lvl w:ilvl="5">
      <w:start w:val="1"/>
      <w:numFmt w:val="bullet"/>
      <w:lvlText w:val="▪"/>
      <w:lvlJc w:val="left"/>
      <w:pPr>
        <w:ind w:left="5388" w:hanging="360"/>
      </w:pPr>
      <w:rPr>
        <w:rFonts w:ascii="Noto Sans Symbols" w:eastAsia="Noto Sans Symbols" w:hAnsi="Noto Sans Symbols" w:cs="Noto Sans Symbols"/>
        <w:vertAlign w:val="baseline"/>
      </w:rPr>
    </w:lvl>
    <w:lvl w:ilvl="6">
      <w:start w:val="1"/>
      <w:numFmt w:val="bullet"/>
      <w:lvlText w:val="●"/>
      <w:lvlJc w:val="left"/>
      <w:pPr>
        <w:ind w:left="6108" w:hanging="360"/>
      </w:pPr>
      <w:rPr>
        <w:rFonts w:ascii="Noto Sans Symbols" w:eastAsia="Noto Sans Symbols" w:hAnsi="Noto Sans Symbols" w:cs="Noto Sans Symbols"/>
        <w:vertAlign w:val="baseline"/>
      </w:rPr>
    </w:lvl>
    <w:lvl w:ilvl="7">
      <w:start w:val="1"/>
      <w:numFmt w:val="bullet"/>
      <w:lvlText w:val="o"/>
      <w:lvlJc w:val="left"/>
      <w:pPr>
        <w:ind w:left="6828" w:hanging="360"/>
      </w:pPr>
      <w:rPr>
        <w:rFonts w:ascii="Courier New" w:eastAsia="Courier New" w:hAnsi="Courier New" w:cs="Courier New"/>
        <w:vertAlign w:val="baseline"/>
      </w:rPr>
    </w:lvl>
    <w:lvl w:ilvl="8">
      <w:start w:val="1"/>
      <w:numFmt w:val="bullet"/>
      <w:lvlText w:val="▪"/>
      <w:lvlJc w:val="left"/>
      <w:pPr>
        <w:ind w:left="7548" w:hanging="360"/>
      </w:pPr>
      <w:rPr>
        <w:rFonts w:ascii="Noto Sans Symbols" w:eastAsia="Noto Sans Symbols" w:hAnsi="Noto Sans Symbols" w:cs="Noto Sans Symbols"/>
        <w:vertAlign w:val="baseline"/>
      </w:rPr>
    </w:lvl>
  </w:abstractNum>
  <w:abstractNum w:abstractNumId="11" w15:restartNumberingAfterBreak="0">
    <w:nsid w:val="05541979"/>
    <w:multiLevelType w:val="multilevel"/>
    <w:tmpl w:val="DD1891F8"/>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05FA76AC"/>
    <w:multiLevelType w:val="multilevel"/>
    <w:tmpl w:val="289A1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365990"/>
    <w:multiLevelType w:val="hybridMultilevel"/>
    <w:tmpl w:val="69E2706A"/>
    <w:lvl w:ilvl="0" w:tplc="B4A21FF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07C8406A"/>
    <w:multiLevelType w:val="hybridMultilevel"/>
    <w:tmpl w:val="A32E92DE"/>
    <w:lvl w:ilvl="0" w:tplc="B456FE2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A228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EEF1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AA75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8EDB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BE10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6625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8005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EA4B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81A0E08"/>
    <w:multiLevelType w:val="multilevel"/>
    <w:tmpl w:val="D8E6AD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086416F0"/>
    <w:multiLevelType w:val="hybridMultilevel"/>
    <w:tmpl w:val="56E28E82"/>
    <w:lvl w:ilvl="0" w:tplc="B4A21FF2">
      <w:start w:val="1"/>
      <w:numFmt w:val="bullet"/>
      <w:lvlText w:val="•"/>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D889E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9C6C32">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74956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B650BE">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DC2716">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30802C">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6051D0">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FA7F1C">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A661BE9"/>
    <w:multiLevelType w:val="hybridMultilevel"/>
    <w:tmpl w:val="F8822F24"/>
    <w:lvl w:ilvl="0" w:tplc="EB002106">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DA59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C4B2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9CFB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A31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0AF48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6C94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B6F6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F042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6E4926"/>
    <w:multiLevelType w:val="multilevel"/>
    <w:tmpl w:val="016A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28393F"/>
    <w:multiLevelType w:val="multilevel"/>
    <w:tmpl w:val="CD84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BD03EC"/>
    <w:multiLevelType w:val="multilevel"/>
    <w:tmpl w:val="519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03F83"/>
    <w:multiLevelType w:val="hybridMultilevel"/>
    <w:tmpl w:val="7896ACE2"/>
    <w:lvl w:ilvl="0" w:tplc="CE0AF4D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8ED6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82C95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42F8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94620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C8B2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CAC4D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E60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AE8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D1E6677"/>
    <w:multiLevelType w:val="hybridMultilevel"/>
    <w:tmpl w:val="3F60A530"/>
    <w:lvl w:ilvl="0" w:tplc="ACD4DE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B0A71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E2A6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C412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3E15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5A97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FC0B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5AF90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1AF3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F4D428D"/>
    <w:multiLevelType w:val="multilevel"/>
    <w:tmpl w:val="0B1EF0FA"/>
    <w:lvl w:ilvl="0">
      <w:start w:val="1"/>
      <w:numFmt w:val="upperRoman"/>
      <w:lvlText w:val="%1."/>
      <w:lvlJc w:val="left"/>
      <w:pPr>
        <w:ind w:left="705" w:hanging="720"/>
      </w:pPr>
      <w:rPr>
        <w:rFonts w:hint="default"/>
      </w:rPr>
    </w:lvl>
    <w:lvl w:ilvl="1">
      <w:start w:val="2"/>
      <w:numFmt w:val="decimal"/>
      <w:isLgl/>
      <w:lvlText w:val="%1.%2."/>
      <w:lvlJc w:val="left"/>
      <w:pPr>
        <w:ind w:left="345" w:hanging="360"/>
      </w:pPr>
      <w:rPr>
        <w:rFonts w:hint="default"/>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24" w15:restartNumberingAfterBreak="0">
    <w:nsid w:val="0FE044D6"/>
    <w:multiLevelType w:val="hybridMultilevel"/>
    <w:tmpl w:val="434E668A"/>
    <w:lvl w:ilvl="0" w:tplc="48AA0ADE">
      <w:start w:val="1"/>
      <w:numFmt w:val="decimal"/>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0CAC8A">
      <w:start w:val="1"/>
      <w:numFmt w:val="upperLetter"/>
      <w:lvlText w:val="%2"/>
      <w:lvlJc w:val="left"/>
      <w:pPr>
        <w:ind w:left="284"/>
      </w:pPr>
      <w:rPr>
        <w:rFonts w:ascii="Times New Roman" w:eastAsia="Times New Roman" w:hAnsi="Times New Roman" w:cs="Times New Roman"/>
        <w:b w:val="0"/>
        <w:bCs/>
        <w:i w:val="0"/>
        <w:strike w:val="0"/>
        <w:dstrike w:val="0"/>
        <w:color w:val="000000"/>
        <w:sz w:val="24"/>
        <w:szCs w:val="24"/>
        <w:u w:val="none" w:color="000000"/>
        <w:bdr w:val="none" w:sz="0" w:space="0" w:color="auto"/>
        <w:shd w:val="clear" w:color="auto" w:fill="auto"/>
        <w:vertAlign w:val="baseline"/>
      </w:rPr>
    </w:lvl>
    <w:lvl w:ilvl="2" w:tplc="9684CE6C">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B4984E">
      <w:start w:val="1"/>
      <w:numFmt w:val="bullet"/>
      <w:lvlText w:val="•"/>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6E318C">
      <w:start w:val="1"/>
      <w:numFmt w:val="bullet"/>
      <w:lvlText w:val="o"/>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4CBA4E">
      <w:start w:val="1"/>
      <w:numFmt w:val="bullet"/>
      <w:lvlText w:val="▪"/>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542432">
      <w:start w:val="1"/>
      <w:numFmt w:val="bullet"/>
      <w:lvlText w:val="•"/>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F2946A">
      <w:start w:val="1"/>
      <w:numFmt w:val="bullet"/>
      <w:lvlText w:val="o"/>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D012B4">
      <w:start w:val="1"/>
      <w:numFmt w:val="bullet"/>
      <w:lvlText w:val="▪"/>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3E8501C"/>
    <w:multiLevelType w:val="hybridMultilevel"/>
    <w:tmpl w:val="366C5972"/>
    <w:lvl w:ilvl="0" w:tplc="EBC6A0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0293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9871D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9A23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1A04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82B0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26DB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BE009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7079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41230ED"/>
    <w:multiLevelType w:val="hybridMultilevel"/>
    <w:tmpl w:val="6F660A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14332147"/>
    <w:multiLevelType w:val="multilevel"/>
    <w:tmpl w:val="A2A03C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14332D07"/>
    <w:multiLevelType w:val="multilevel"/>
    <w:tmpl w:val="37AC25AE"/>
    <w:lvl w:ilvl="0">
      <w:start w:val="1"/>
      <w:numFmt w:val="decimal"/>
      <w:lvlText w:val="%1."/>
      <w:lvlJc w:val="left"/>
      <w:pPr>
        <w:ind w:left="644" w:hanging="358"/>
      </w:pPr>
      <w:rPr>
        <w:b/>
        <w:vertAlign w:val="baseline"/>
      </w:rPr>
    </w:lvl>
    <w:lvl w:ilvl="1">
      <w:start w:val="1"/>
      <w:numFmt w:val="bullet"/>
      <w:lvlText w:val="●"/>
      <w:lvlJc w:val="left"/>
      <w:pPr>
        <w:ind w:left="720" w:hanging="363"/>
      </w:pPr>
      <w:rPr>
        <w:rFonts w:ascii="Noto Sans Symbols" w:eastAsia="Noto Sans Symbols" w:hAnsi="Noto Sans Symbols" w:cs="Noto Sans Symbols"/>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637"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14595FA9"/>
    <w:multiLevelType w:val="hybridMultilevel"/>
    <w:tmpl w:val="16DC5E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14C15500"/>
    <w:multiLevelType w:val="multilevel"/>
    <w:tmpl w:val="2BBA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4E37DC4"/>
    <w:multiLevelType w:val="multilevel"/>
    <w:tmpl w:val="20D6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585F5B"/>
    <w:multiLevelType w:val="hybridMultilevel"/>
    <w:tmpl w:val="EAE62404"/>
    <w:lvl w:ilvl="0" w:tplc="36105A9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170D03F4"/>
    <w:multiLevelType w:val="hybridMultilevel"/>
    <w:tmpl w:val="C4F690E6"/>
    <w:lvl w:ilvl="0" w:tplc="324AB4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64E5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FC097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9E4F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3652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E425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947D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2A6E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EEAA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71C323A"/>
    <w:multiLevelType w:val="multilevel"/>
    <w:tmpl w:val="2366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833433"/>
    <w:multiLevelType w:val="hybridMultilevel"/>
    <w:tmpl w:val="B29ED5E4"/>
    <w:lvl w:ilvl="0" w:tplc="12000BFA">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22BD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78F8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F437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A82A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9825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B6B2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42815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60DC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7B81FB4"/>
    <w:multiLevelType w:val="multilevel"/>
    <w:tmpl w:val="0398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7E8448F"/>
    <w:multiLevelType w:val="hybridMultilevel"/>
    <w:tmpl w:val="B3185624"/>
    <w:lvl w:ilvl="0" w:tplc="14D21C7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AED5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0CD1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52D9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446F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C2F5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2ACA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2411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7291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8577AF4"/>
    <w:multiLevelType w:val="hybridMultilevel"/>
    <w:tmpl w:val="83F251EC"/>
    <w:lvl w:ilvl="0" w:tplc="4DECDE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48A5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6AC3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AC05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E0BA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C61B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7E81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7680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36CD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89B22B8"/>
    <w:multiLevelType w:val="hybridMultilevel"/>
    <w:tmpl w:val="765AE2A0"/>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18DA1E61"/>
    <w:multiLevelType w:val="hybridMultilevel"/>
    <w:tmpl w:val="5F4A1E36"/>
    <w:lvl w:ilvl="0" w:tplc="729C553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904528E"/>
    <w:multiLevelType w:val="hybridMultilevel"/>
    <w:tmpl w:val="92462322"/>
    <w:lvl w:ilvl="0" w:tplc="3C5619D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4AF8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746F2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283FB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CF6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3009A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BECD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AAF6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B607A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91C73E9"/>
    <w:multiLevelType w:val="hybridMultilevel"/>
    <w:tmpl w:val="04EAFF2A"/>
    <w:lvl w:ilvl="0" w:tplc="B10C8D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9C553E">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46E66">
      <w:start w:val="1"/>
      <w:numFmt w:val="bullet"/>
      <w:lvlText w:val="▪"/>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32AED4">
      <w:start w:val="1"/>
      <w:numFmt w:val="bullet"/>
      <w:lvlText w:val="•"/>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2A7DD2">
      <w:start w:val="1"/>
      <w:numFmt w:val="bullet"/>
      <w:lvlText w:val="o"/>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B0774E">
      <w:start w:val="1"/>
      <w:numFmt w:val="bullet"/>
      <w:lvlText w:val="▪"/>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7A1A02">
      <w:start w:val="1"/>
      <w:numFmt w:val="bullet"/>
      <w:lvlText w:val="•"/>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01E08">
      <w:start w:val="1"/>
      <w:numFmt w:val="bullet"/>
      <w:lvlText w:val="o"/>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B06542">
      <w:start w:val="1"/>
      <w:numFmt w:val="bullet"/>
      <w:lvlText w:val="▪"/>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97D74EB"/>
    <w:multiLevelType w:val="hybridMultilevel"/>
    <w:tmpl w:val="6A441B30"/>
    <w:lvl w:ilvl="0" w:tplc="5B1238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54D3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4A6F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BA16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A025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B620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3C5D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F2B1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0467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9840C05"/>
    <w:multiLevelType w:val="hybridMultilevel"/>
    <w:tmpl w:val="8F88FBDA"/>
    <w:lvl w:ilvl="0" w:tplc="6914BA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86EC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96AD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F06F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5CC0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7840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3A94F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24D9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36D3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C814AD0"/>
    <w:multiLevelType w:val="hybridMultilevel"/>
    <w:tmpl w:val="C74C20B4"/>
    <w:lvl w:ilvl="0" w:tplc="F9608A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DA0F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8CAA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6029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AC81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526E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0AB8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6C8E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765D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CB91F9C"/>
    <w:multiLevelType w:val="hybridMultilevel"/>
    <w:tmpl w:val="976CB864"/>
    <w:lvl w:ilvl="0" w:tplc="7BCA69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5ABD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4C25B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3C8A3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2C85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BECC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F897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D6E62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C020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F165518"/>
    <w:multiLevelType w:val="hybridMultilevel"/>
    <w:tmpl w:val="5ECE855C"/>
    <w:lvl w:ilvl="0" w:tplc="040E0001">
      <w:start w:val="1"/>
      <w:numFmt w:val="bullet"/>
      <w:lvlText w:val=""/>
      <w:lvlJc w:val="left"/>
      <w:pPr>
        <w:ind w:left="86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48" w15:restartNumberingAfterBreak="0">
    <w:nsid w:val="2045275D"/>
    <w:multiLevelType w:val="multilevel"/>
    <w:tmpl w:val="ADE0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650B9D"/>
    <w:multiLevelType w:val="hybridMultilevel"/>
    <w:tmpl w:val="56B497CC"/>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20A938F4"/>
    <w:multiLevelType w:val="hybridMultilevel"/>
    <w:tmpl w:val="34FAEB86"/>
    <w:lvl w:ilvl="0" w:tplc="2996E1E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108B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0445E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FA3F1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6A09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B824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FA12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D87D8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E8A5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1FC74A2"/>
    <w:multiLevelType w:val="multilevel"/>
    <w:tmpl w:val="7A1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22107B1"/>
    <w:multiLevelType w:val="hybridMultilevel"/>
    <w:tmpl w:val="95BE14C6"/>
    <w:lvl w:ilvl="0" w:tplc="5EF687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D0CD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C882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18EE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189D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0071A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D0D3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3A9E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929C4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2792396"/>
    <w:multiLevelType w:val="hybridMultilevel"/>
    <w:tmpl w:val="E68AF200"/>
    <w:lvl w:ilvl="0" w:tplc="875E8640">
      <w:start w:val="1"/>
      <w:numFmt w:val="bullet"/>
      <w:lvlText w:val="-"/>
      <w:lvlJc w:val="left"/>
      <w:pPr>
        <w:ind w:left="1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B618E0">
      <w:start w:val="1"/>
      <w:numFmt w:val="bullet"/>
      <w:lvlText w:val="o"/>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E44AFE">
      <w:start w:val="1"/>
      <w:numFmt w:val="bullet"/>
      <w:lvlText w:val="▪"/>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90C040">
      <w:start w:val="1"/>
      <w:numFmt w:val="bullet"/>
      <w:lvlText w:val="•"/>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1ED0F0">
      <w:start w:val="1"/>
      <w:numFmt w:val="bullet"/>
      <w:lvlText w:val="o"/>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F4BC54">
      <w:start w:val="1"/>
      <w:numFmt w:val="bullet"/>
      <w:lvlText w:val="▪"/>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3A1D8E">
      <w:start w:val="1"/>
      <w:numFmt w:val="bullet"/>
      <w:lvlText w:val="•"/>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F42C2E">
      <w:start w:val="1"/>
      <w:numFmt w:val="bullet"/>
      <w:lvlText w:val="o"/>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4E5A40">
      <w:start w:val="1"/>
      <w:numFmt w:val="bullet"/>
      <w:lvlText w:val="▪"/>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3A05E77"/>
    <w:multiLevelType w:val="multilevel"/>
    <w:tmpl w:val="93BE54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5" w15:restartNumberingAfterBreak="0">
    <w:nsid w:val="25920B84"/>
    <w:multiLevelType w:val="multilevel"/>
    <w:tmpl w:val="1486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6F83D7E"/>
    <w:multiLevelType w:val="hybridMultilevel"/>
    <w:tmpl w:val="B52606D4"/>
    <w:lvl w:ilvl="0" w:tplc="6548DE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EA274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9869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A6B6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1CC2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18CF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D446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4461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06C3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70068AB"/>
    <w:multiLevelType w:val="hybridMultilevel"/>
    <w:tmpl w:val="7FFEC7CA"/>
    <w:lvl w:ilvl="0" w:tplc="27985A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26F0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82075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44B0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5C0B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CEE7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3856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0287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B0F8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277C6D4D"/>
    <w:multiLevelType w:val="multilevel"/>
    <w:tmpl w:val="40F8D0FA"/>
    <w:lvl w:ilvl="0">
      <w:start w:val="1"/>
      <w:numFmt w:val="bullet"/>
      <w:lvlText w:val=""/>
      <w:lvlJc w:val="left"/>
      <w:pPr>
        <w:tabs>
          <w:tab w:val="num" w:pos="720"/>
        </w:tabs>
        <w:ind w:left="720" w:hanging="360"/>
      </w:pPr>
      <w:rPr>
        <w:rFonts w:ascii="Symbol" w:hAnsi="Symbol" w:hint="default"/>
        <w:sz w:val="20"/>
      </w:rPr>
    </w:lvl>
    <w:lvl w:ilvl="1">
      <w:start w:val="3"/>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7B87AA5"/>
    <w:multiLevelType w:val="hybridMultilevel"/>
    <w:tmpl w:val="C19AA374"/>
    <w:lvl w:ilvl="0" w:tplc="08BEDDF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5A03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2CBD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F0B8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76C7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9405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F40A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4C32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4CE14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7E2547A"/>
    <w:multiLevelType w:val="hybridMultilevel"/>
    <w:tmpl w:val="4CF014EC"/>
    <w:lvl w:ilvl="0" w:tplc="272AE3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A59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8886B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02FFB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DE42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92B7E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5CA8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9637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BC67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8377392"/>
    <w:multiLevelType w:val="hybridMultilevel"/>
    <w:tmpl w:val="D512AA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286F76E1"/>
    <w:multiLevelType w:val="hybridMultilevel"/>
    <w:tmpl w:val="B46C2FCA"/>
    <w:lvl w:ilvl="0" w:tplc="36105A98">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3" w15:restartNumberingAfterBreak="0">
    <w:nsid w:val="28835B2C"/>
    <w:multiLevelType w:val="multilevel"/>
    <w:tmpl w:val="E56E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89F0EB9"/>
    <w:multiLevelType w:val="multilevel"/>
    <w:tmpl w:val="1A3C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8A90DEC"/>
    <w:multiLevelType w:val="multilevel"/>
    <w:tmpl w:val="A7B6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0E325C"/>
    <w:multiLevelType w:val="multilevel"/>
    <w:tmpl w:val="7F92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BBD1B9B"/>
    <w:multiLevelType w:val="hybridMultilevel"/>
    <w:tmpl w:val="5BA8A91C"/>
    <w:lvl w:ilvl="0" w:tplc="15443AC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1482B0">
      <w:start w:val="1"/>
      <w:numFmt w:val="bullet"/>
      <w:lvlText w:val="o"/>
      <w:lvlJc w:val="left"/>
      <w:pPr>
        <w:ind w:left="4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D4A9184">
      <w:start w:val="1"/>
      <w:numFmt w:val="bullet"/>
      <w:lvlText w:val="▪"/>
      <w:lvlJc w:val="left"/>
      <w:pPr>
        <w:ind w:left="15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EC87B5E">
      <w:start w:val="1"/>
      <w:numFmt w:val="bullet"/>
      <w:lvlText w:val="•"/>
      <w:lvlJc w:val="left"/>
      <w:pPr>
        <w:ind w:left="22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8E22444">
      <w:start w:val="1"/>
      <w:numFmt w:val="bullet"/>
      <w:lvlText w:val="o"/>
      <w:lvlJc w:val="left"/>
      <w:pPr>
        <w:ind w:left="29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C063CEA">
      <w:start w:val="1"/>
      <w:numFmt w:val="bullet"/>
      <w:lvlText w:val="▪"/>
      <w:lvlJc w:val="left"/>
      <w:pPr>
        <w:ind w:left="36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454B290">
      <w:start w:val="1"/>
      <w:numFmt w:val="bullet"/>
      <w:lvlText w:val="•"/>
      <w:lvlJc w:val="left"/>
      <w:pPr>
        <w:ind w:left="43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1C6F35E">
      <w:start w:val="1"/>
      <w:numFmt w:val="bullet"/>
      <w:lvlText w:val="o"/>
      <w:lvlJc w:val="left"/>
      <w:pPr>
        <w:ind w:left="51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EA056F8">
      <w:start w:val="1"/>
      <w:numFmt w:val="bullet"/>
      <w:lvlText w:val="▪"/>
      <w:lvlJc w:val="left"/>
      <w:pPr>
        <w:ind w:left="58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C463BD3"/>
    <w:multiLevelType w:val="multilevel"/>
    <w:tmpl w:val="ADFC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C795B53"/>
    <w:multiLevelType w:val="multilevel"/>
    <w:tmpl w:val="8E60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DD91F23"/>
    <w:multiLevelType w:val="multilevel"/>
    <w:tmpl w:val="87FA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F0E7311"/>
    <w:multiLevelType w:val="hybridMultilevel"/>
    <w:tmpl w:val="5DFCEB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2F7D054D"/>
    <w:multiLevelType w:val="hybridMultilevel"/>
    <w:tmpl w:val="27A4362A"/>
    <w:lvl w:ilvl="0" w:tplc="729C553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31891702"/>
    <w:multiLevelType w:val="hybridMultilevel"/>
    <w:tmpl w:val="9F5E89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32133B32"/>
    <w:multiLevelType w:val="multilevel"/>
    <w:tmpl w:val="7D20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21C27A3"/>
    <w:multiLevelType w:val="hybridMultilevel"/>
    <w:tmpl w:val="CA746408"/>
    <w:lvl w:ilvl="0" w:tplc="26B8AC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7EF11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ACE0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8CFC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7A9CC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7808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3EFE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9A92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36ED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2BA52A3"/>
    <w:multiLevelType w:val="hybridMultilevel"/>
    <w:tmpl w:val="039A7DC4"/>
    <w:lvl w:ilvl="0" w:tplc="2AC8A8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92F10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6A70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6C14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F0B5D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ACE8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E0AF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1AD0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DA97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2BD398F"/>
    <w:multiLevelType w:val="hybridMultilevel"/>
    <w:tmpl w:val="A6BE4BE6"/>
    <w:lvl w:ilvl="0" w:tplc="4670CD3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BA1FB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944E5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64C0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22CA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CC19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F8F5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0222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02EB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33A205D1"/>
    <w:multiLevelType w:val="hybridMultilevel"/>
    <w:tmpl w:val="9648ED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34C81878"/>
    <w:multiLevelType w:val="hybridMultilevel"/>
    <w:tmpl w:val="CFE8ADFC"/>
    <w:lvl w:ilvl="0" w:tplc="32402F3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1E6E0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9A1F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1CF8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300A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209B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465A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0A69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D400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4F6037C"/>
    <w:multiLevelType w:val="multilevel"/>
    <w:tmpl w:val="BFE0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4FD1AFC"/>
    <w:multiLevelType w:val="multilevel"/>
    <w:tmpl w:val="BA8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5024AAF"/>
    <w:multiLevelType w:val="hybridMultilevel"/>
    <w:tmpl w:val="B5920F80"/>
    <w:lvl w:ilvl="0" w:tplc="F0D265F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1002B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DA9C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269D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B62F7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2C7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A77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4225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0004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52216CA"/>
    <w:multiLevelType w:val="multilevel"/>
    <w:tmpl w:val="0C04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67149E1"/>
    <w:multiLevelType w:val="multilevel"/>
    <w:tmpl w:val="0C4A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7A0253D"/>
    <w:multiLevelType w:val="hybridMultilevel"/>
    <w:tmpl w:val="96AE3696"/>
    <w:lvl w:ilvl="0" w:tplc="729C553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38891C24"/>
    <w:multiLevelType w:val="multilevel"/>
    <w:tmpl w:val="873E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AC6779"/>
    <w:multiLevelType w:val="multilevel"/>
    <w:tmpl w:val="C95A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9356628"/>
    <w:multiLevelType w:val="hybridMultilevel"/>
    <w:tmpl w:val="C542F160"/>
    <w:lvl w:ilvl="0" w:tplc="99E8EF3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6EA2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4284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2EB3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5646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7298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8AFAC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E668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0435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9506C95"/>
    <w:multiLevelType w:val="hybridMultilevel"/>
    <w:tmpl w:val="E11ED1BE"/>
    <w:lvl w:ilvl="0" w:tplc="1388C0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88CA7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B0BA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529AC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E20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6E49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9620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80C1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38BC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A267C44"/>
    <w:multiLevelType w:val="hybridMultilevel"/>
    <w:tmpl w:val="2C10D4AE"/>
    <w:lvl w:ilvl="0" w:tplc="B3320A3C">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920D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50424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B8B15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9883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78163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2A01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8A67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F6D1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3A8966EC"/>
    <w:multiLevelType w:val="hybridMultilevel"/>
    <w:tmpl w:val="7DE2D1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2" w15:restartNumberingAfterBreak="0">
    <w:nsid w:val="3B143338"/>
    <w:multiLevelType w:val="multilevel"/>
    <w:tmpl w:val="51E0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B543E56"/>
    <w:multiLevelType w:val="hybridMultilevel"/>
    <w:tmpl w:val="4D763E1A"/>
    <w:lvl w:ilvl="0" w:tplc="D748A3E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FA73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80BB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5020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B217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6315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A468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3C00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9072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BE20D64"/>
    <w:multiLevelType w:val="multilevel"/>
    <w:tmpl w:val="F02081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5" w15:restartNumberingAfterBreak="0">
    <w:nsid w:val="3D301B46"/>
    <w:multiLevelType w:val="hybridMultilevel"/>
    <w:tmpl w:val="AE4065C4"/>
    <w:lvl w:ilvl="0" w:tplc="36105A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AE6BF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D2865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7286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6EB0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B002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CE99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4F6F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568C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D3E2D2A"/>
    <w:multiLevelType w:val="hybridMultilevel"/>
    <w:tmpl w:val="E4DC786E"/>
    <w:lvl w:ilvl="0" w:tplc="94BEBFB2">
      <w:start w:val="1"/>
      <w:numFmt w:val="bullet"/>
      <w:lvlText w:val="-"/>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0EA9E4">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388F06">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CA99A6">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622432">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9A9D88">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D29120">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65C32">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80E6F0">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D617075"/>
    <w:multiLevelType w:val="multilevel"/>
    <w:tmpl w:val="287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D675B8C"/>
    <w:multiLevelType w:val="hybridMultilevel"/>
    <w:tmpl w:val="B596BC82"/>
    <w:lvl w:ilvl="0" w:tplc="B4A21FF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3E546F20"/>
    <w:multiLevelType w:val="hybridMultilevel"/>
    <w:tmpl w:val="000ADB72"/>
    <w:lvl w:ilvl="0" w:tplc="2A626F90">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1C2E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4C9D7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6C7F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9A0C6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3A92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84B1C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AC40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48DA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E6C7C52"/>
    <w:multiLevelType w:val="multilevel"/>
    <w:tmpl w:val="63E6F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840EBF"/>
    <w:multiLevelType w:val="hybridMultilevel"/>
    <w:tmpl w:val="BEDEFD20"/>
    <w:lvl w:ilvl="0" w:tplc="650035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F8F0DC">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40F810">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7E233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7A8C3A">
      <w:start w:val="1"/>
      <w:numFmt w:val="bullet"/>
      <w:lvlText w:val="o"/>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00AB36">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8C51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3C4AD4">
      <w:start w:val="1"/>
      <w:numFmt w:val="bullet"/>
      <w:lvlText w:val="o"/>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F4DBE2">
      <w:start w:val="1"/>
      <w:numFmt w:val="bullet"/>
      <w:lvlText w:val="▪"/>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3F526D74"/>
    <w:multiLevelType w:val="hybridMultilevel"/>
    <w:tmpl w:val="926A9282"/>
    <w:lvl w:ilvl="0" w:tplc="B4A21FF2">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3" w15:restartNumberingAfterBreak="0">
    <w:nsid w:val="403B6826"/>
    <w:multiLevelType w:val="hybridMultilevel"/>
    <w:tmpl w:val="974CB200"/>
    <w:lvl w:ilvl="0" w:tplc="3BFEC7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0835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4EC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0CEB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5C32A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8E28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8829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BA18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8E43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4193562E"/>
    <w:multiLevelType w:val="hybridMultilevel"/>
    <w:tmpl w:val="B2C60AEE"/>
    <w:lvl w:ilvl="0" w:tplc="BD944B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DACF7C">
      <w:start w:val="1"/>
      <w:numFmt w:val="bullet"/>
      <w:lvlText w:val="o"/>
      <w:lvlJc w:val="left"/>
      <w:pPr>
        <w:ind w:left="1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6CABDC">
      <w:start w:val="1"/>
      <w:numFmt w:val="bullet"/>
      <w:lvlText w:val="▪"/>
      <w:lvlJc w:val="left"/>
      <w:pPr>
        <w:ind w:left="20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345F06">
      <w:start w:val="1"/>
      <w:numFmt w:val="bullet"/>
      <w:lvlText w:val="•"/>
      <w:lvlJc w:val="left"/>
      <w:pPr>
        <w:ind w:left="2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765E26">
      <w:start w:val="1"/>
      <w:numFmt w:val="bullet"/>
      <w:lvlText w:val="o"/>
      <w:lvlJc w:val="left"/>
      <w:pPr>
        <w:ind w:left="3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AC929C">
      <w:start w:val="1"/>
      <w:numFmt w:val="bullet"/>
      <w:lvlText w:val="▪"/>
      <w:lvlJc w:val="left"/>
      <w:pPr>
        <w:ind w:left="42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727E28">
      <w:start w:val="1"/>
      <w:numFmt w:val="bullet"/>
      <w:lvlText w:val="•"/>
      <w:lvlJc w:val="left"/>
      <w:pPr>
        <w:ind w:left="4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1EC8C0">
      <w:start w:val="1"/>
      <w:numFmt w:val="bullet"/>
      <w:lvlText w:val="o"/>
      <w:lvlJc w:val="left"/>
      <w:pPr>
        <w:ind w:left="5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046370">
      <w:start w:val="1"/>
      <w:numFmt w:val="bullet"/>
      <w:lvlText w:val="▪"/>
      <w:lvlJc w:val="left"/>
      <w:pPr>
        <w:ind w:left="6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27533AD"/>
    <w:multiLevelType w:val="multilevel"/>
    <w:tmpl w:val="83DA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32222F2"/>
    <w:multiLevelType w:val="multilevel"/>
    <w:tmpl w:val="903C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3BB139C"/>
    <w:multiLevelType w:val="hybridMultilevel"/>
    <w:tmpl w:val="F9D4CBD4"/>
    <w:lvl w:ilvl="0" w:tplc="23B075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C6E6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2009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4831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7EF2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0200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CA38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CA7A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1C7D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3D459D5"/>
    <w:multiLevelType w:val="hybridMultilevel"/>
    <w:tmpl w:val="0DEEE9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9" w15:restartNumberingAfterBreak="0">
    <w:nsid w:val="441E7CC6"/>
    <w:multiLevelType w:val="hybridMultilevel"/>
    <w:tmpl w:val="2F821B9C"/>
    <w:lvl w:ilvl="0" w:tplc="B47EB71E">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16D37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1A1ED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FA5C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C039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BC34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58EB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3C6F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CEA32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5C26CE5"/>
    <w:multiLevelType w:val="hybridMultilevel"/>
    <w:tmpl w:val="B74C6052"/>
    <w:lvl w:ilvl="0" w:tplc="94B69F7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FE7E86">
      <w:start w:val="1"/>
      <w:numFmt w:val="bullet"/>
      <w:lvlText w:val="o"/>
      <w:lvlJc w:val="left"/>
      <w:pPr>
        <w:ind w:left="1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DA2A2E">
      <w:start w:val="1"/>
      <w:numFmt w:val="bullet"/>
      <w:lvlText w:val="▪"/>
      <w:lvlJc w:val="left"/>
      <w:pPr>
        <w:ind w:left="2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E8ECAE">
      <w:start w:val="1"/>
      <w:numFmt w:val="bullet"/>
      <w:lvlText w:val="•"/>
      <w:lvlJc w:val="left"/>
      <w:pPr>
        <w:ind w:left="2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AC4BC2">
      <w:start w:val="1"/>
      <w:numFmt w:val="bullet"/>
      <w:lvlText w:val="o"/>
      <w:lvlJc w:val="left"/>
      <w:pPr>
        <w:ind w:left="3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1AC7FA">
      <w:start w:val="1"/>
      <w:numFmt w:val="bullet"/>
      <w:lvlText w:val="▪"/>
      <w:lvlJc w:val="left"/>
      <w:pPr>
        <w:ind w:left="43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CAF9F8">
      <w:start w:val="1"/>
      <w:numFmt w:val="bullet"/>
      <w:lvlText w:val="•"/>
      <w:lvlJc w:val="left"/>
      <w:pPr>
        <w:ind w:left="5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06B9E0">
      <w:start w:val="1"/>
      <w:numFmt w:val="bullet"/>
      <w:lvlText w:val="o"/>
      <w:lvlJc w:val="left"/>
      <w:pPr>
        <w:ind w:left="5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06F974">
      <w:start w:val="1"/>
      <w:numFmt w:val="bullet"/>
      <w:lvlText w:val="▪"/>
      <w:lvlJc w:val="left"/>
      <w:pPr>
        <w:ind w:left="6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67652F3"/>
    <w:multiLevelType w:val="multilevel"/>
    <w:tmpl w:val="0834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6915A2C"/>
    <w:multiLevelType w:val="multilevel"/>
    <w:tmpl w:val="01E0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6974AA6"/>
    <w:multiLevelType w:val="multilevel"/>
    <w:tmpl w:val="FD06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6A26A90"/>
    <w:multiLevelType w:val="multilevel"/>
    <w:tmpl w:val="A8CAE2E4"/>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5" w15:restartNumberingAfterBreak="0">
    <w:nsid w:val="46A72F84"/>
    <w:multiLevelType w:val="hybridMultilevel"/>
    <w:tmpl w:val="2BB63DF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6" w15:restartNumberingAfterBreak="0">
    <w:nsid w:val="479E46A0"/>
    <w:multiLevelType w:val="hybridMultilevel"/>
    <w:tmpl w:val="546040E2"/>
    <w:lvl w:ilvl="0" w:tplc="6A70D25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4AF4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ACC0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444C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343E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FEA1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5A5F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445D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0824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94C28D8"/>
    <w:multiLevelType w:val="hybridMultilevel"/>
    <w:tmpl w:val="3698D14C"/>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18" w15:restartNumberingAfterBreak="0">
    <w:nsid w:val="49533AA4"/>
    <w:multiLevelType w:val="hybridMultilevel"/>
    <w:tmpl w:val="CFD0FEB8"/>
    <w:lvl w:ilvl="0" w:tplc="92D43F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84F1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C4E8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CA28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E8AF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D881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34BB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C68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94FD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9742CC2"/>
    <w:multiLevelType w:val="multilevel"/>
    <w:tmpl w:val="89A8687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0" w15:restartNumberingAfterBreak="0">
    <w:nsid w:val="4A7127EA"/>
    <w:multiLevelType w:val="multilevel"/>
    <w:tmpl w:val="DA48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8C1407"/>
    <w:multiLevelType w:val="hybridMultilevel"/>
    <w:tmpl w:val="08A03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4A8E71EE"/>
    <w:multiLevelType w:val="multilevel"/>
    <w:tmpl w:val="EDB8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A9B60B4"/>
    <w:multiLevelType w:val="hybridMultilevel"/>
    <w:tmpl w:val="307C66B2"/>
    <w:lvl w:ilvl="0" w:tplc="3E56BF8E">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B00A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2F2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6A97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9432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A8DBA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6613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BA995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EEE4F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A9C1723"/>
    <w:multiLevelType w:val="multilevel"/>
    <w:tmpl w:val="8CC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D2169F"/>
    <w:multiLevelType w:val="hybridMultilevel"/>
    <w:tmpl w:val="1A0A78F2"/>
    <w:lvl w:ilvl="0" w:tplc="819A4DE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11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5023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E41D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D68A3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6C0A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2AF9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4A50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16F19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B2811D1"/>
    <w:multiLevelType w:val="multilevel"/>
    <w:tmpl w:val="4A8C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BB8175B"/>
    <w:multiLevelType w:val="multilevel"/>
    <w:tmpl w:val="7890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C13391B"/>
    <w:multiLevelType w:val="hybridMultilevel"/>
    <w:tmpl w:val="0E88EAD2"/>
    <w:lvl w:ilvl="0" w:tplc="04AC8B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EEE1C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20AB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96EF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C8AD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5465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587A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0E76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30C0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E584F4D"/>
    <w:multiLevelType w:val="hybridMultilevel"/>
    <w:tmpl w:val="2F10CD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0" w15:restartNumberingAfterBreak="0">
    <w:nsid w:val="4E65372E"/>
    <w:multiLevelType w:val="multilevel"/>
    <w:tmpl w:val="4FCE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EAB3CE3"/>
    <w:multiLevelType w:val="hybridMultilevel"/>
    <w:tmpl w:val="0750F108"/>
    <w:lvl w:ilvl="0" w:tplc="040E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4EBB1FD4"/>
    <w:multiLevelType w:val="hybridMultilevel"/>
    <w:tmpl w:val="8A28A924"/>
    <w:lvl w:ilvl="0" w:tplc="57ACF06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9EA5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842C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2230B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C87D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C236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8A11B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D8BA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F2325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EE32B16"/>
    <w:multiLevelType w:val="hybridMultilevel"/>
    <w:tmpl w:val="387E87F8"/>
    <w:lvl w:ilvl="0" w:tplc="C28632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02FB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40EF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C6C8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52E9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30BB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727B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A4A7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7817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50091E3B"/>
    <w:multiLevelType w:val="multilevel"/>
    <w:tmpl w:val="E0B2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0EB17B7"/>
    <w:multiLevelType w:val="multilevel"/>
    <w:tmpl w:val="EFAE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1D35759"/>
    <w:multiLevelType w:val="hybridMultilevel"/>
    <w:tmpl w:val="7DA0DE36"/>
    <w:lvl w:ilvl="0" w:tplc="3D7AD0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ACCF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E8BFF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88BE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826C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AE691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3C13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8A5F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C4A5E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53C85426"/>
    <w:multiLevelType w:val="hybridMultilevel"/>
    <w:tmpl w:val="17B011C0"/>
    <w:lvl w:ilvl="0" w:tplc="040E0001">
      <w:start w:val="1"/>
      <w:numFmt w:val="bullet"/>
      <w:lvlText w:val=""/>
      <w:lvlJc w:val="left"/>
      <w:pPr>
        <w:ind w:left="927" w:hanging="360"/>
      </w:pPr>
      <w:rPr>
        <w:rFonts w:ascii="Symbol" w:hAnsi="Symbol"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38" w15:restartNumberingAfterBreak="0">
    <w:nsid w:val="5578223C"/>
    <w:multiLevelType w:val="hybridMultilevel"/>
    <w:tmpl w:val="08364D74"/>
    <w:lvl w:ilvl="0" w:tplc="040E0001">
      <w:start w:val="1"/>
      <w:numFmt w:val="bullet"/>
      <w:lvlText w:val=""/>
      <w:lvlJc w:val="left"/>
      <w:pPr>
        <w:ind w:left="732" w:hanging="360"/>
      </w:pPr>
      <w:rPr>
        <w:rFonts w:ascii="Symbol" w:hAnsi="Symbol" w:hint="default"/>
      </w:rPr>
    </w:lvl>
    <w:lvl w:ilvl="1" w:tplc="040E0003" w:tentative="1">
      <w:start w:val="1"/>
      <w:numFmt w:val="bullet"/>
      <w:lvlText w:val="o"/>
      <w:lvlJc w:val="left"/>
      <w:pPr>
        <w:ind w:left="1452" w:hanging="360"/>
      </w:pPr>
      <w:rPr>
        <w:rFonts w:ascii="Courier New" w:hAnsi="Courier New" w:cs="Courier New" w:hint="default"/>
      </w:rPr>
    </w:lvl>
    <w:lvl w:ilvl="2" w:tplc="040E0005" w:tentative="1">
      <w:start w:val="1"/>
      <w:numFmt w:val="bullet"/>
      <w:lvlText w:val=""/>
      <w:lvlJc w:val="left"/>
      <w:pPr>
        <w:ind w:left="2172" w:hanging="360"/>
      </w:pPr>
      <w:rPr>
        <w:rFonts w:ascii="Wingdings" w:hAnsi="Wingdings" w:hint="default"/>
      </w:rPr>
    </w:lvl>
    <w:lvl w:ilvl="3" w:tplc="040E0001" w:tentative="1">
      <w:start w:val="1"/>
      <w:numFmt w:val="bullet"/>
      <w:lvlText w:val=""/>
      <w:lvlJc w:val="left"/>
      <w:pPr>
        <w:ind w:left="2892" w:hanging="360"/>
      </w:pPr>
      <w:rPr>
        <w:rFonts w:ascii="Symbol" w:hAnsi="Symbol" w:hint="default"/>
      </w:rPr>
    </w:lvl>
    <w:lvl w:ilvl="4" w:tplc="040E0003" w:tentative="1">
      <w:start w:val="1"/>
      <w:numFmt w:val="bullet"/>
      <w:lvlText w:val="o"/>
      <w:lvlJc w:val="left"/>
      <w:pPr>
        <w:ind w:left="3612" w:hanging="360"/>
      </w:pPr>
      <w:rPr>
        <w:rFonts w:ascii="Courier New" w:hAnsi="Courier New" w:cs="Courier New" w:hint="default"/>
      </w:rPr>
    </w:lvl>
    <w:lvl w:ilvl="5" w:tplc="040E0005" w:tentative="1">
      <w:start w:val="1"/>
      <w:numFmt w:val="bullet"/>
      <w:lvlText w:val=""/>
      <w:lvlJc w:val="left"/>
      <w:pPr>
        <w:ind w:left="4332" w:hanging="360"/>
      </w:pPr>
      <w:rPr>
        <w:rFonts w:ascii="Wingdings" w:hAnsi="Wingdings" w:hint="default"/>
      </w:rPr>
    </w:lvl>
    <w:lvl w:ilvl="6" w:tplc="040E0001" w:tentative="1">
      <w:start w:val="1"/>
      <w:numFmt w:val="bullet"/>
      <w:lvlText w:val=""/>
      <w:lvlJc w:val="left"/>
      <w:pPr>
        <w:ind w:left="5052" w:hanging="360"/>
      </w:pPr>
      <w:rPr>
        <w:rFonts w:ascii="Symbol" w:hAnsi="Symbol" w:hint="default"/>
      </w:rPr>
    </w:lvl>
    <w:lvl w:ilvl="7" w:tplc="040E0003" w:tentative="1">
      <w:start w:val="1"/>
      <w:numFmt w:val="bullet"/>
      <w:lvlText w:val="o"/>
      <w:lvlJc w:val="left"/>
      <w:pPr>
        <w:ind w:left="5772" w:hanging="360"/>
      </w:pPr>
      <w:rPr>
        <w:rFonts w:ascii="Courier New" w:hAnsi="Courier New" w:cs="Courier New" w:hint="default"/>
      </w:rPr>
    </w:lvl>
    <w:lvl w:ilvl="8" w:tplc="040E0005" w:tentative="1">
      <w:start w:val="1"/>
      <w:numFmt w:val="bullet"/>
      <w:lvlText w:val=""/>
      <w:lvlJc w:val="left"/>
      <w:pPr>
        <w:ind w:left="6492" w:hanging="360"/>
      </w:pPr>
      <w:rPr>
        <w:rFonts w:ascii="Wingdings" w:hAnsi="Wingdings" w:hint="default"/>
      </w:rPr>
    </w:lvl>
  </w:abstractNum>
  <w:abstractNum w:abstractNumId="139" w15:restartNumberingAfterBreak="0">
    <w:nsid w:val="55BE25E5"/>
    <w:multiLevelType w:val="hybridMultilevel"/>
    <w:tmpl w:val="A7CCB0A8"/>
    <w:lvl w:ilvl="0" w:tplc="D01EC178">
      <w:start w:val="1"/>
      <w:numFmt w:val="decimal"/>
      <w:lvlText w:val="%1."/>
      <w:lvlJc w:val="left"/>
      <w:pPr>
        <w:ind w:left="345" w:hanging="360"/>
      </w:pPr>
      <w:rPr>
        <w:rFonts w:hint="default"/>
        <w:i/>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abstractNum w:abstractNumId="140" w15:restartNumberingAfterBreak="0">
    <w:nsid w:val="55E15BF0"/>
    <w:multiLevelType w:val="hybridMultilevel"/>
    <w:tmpl w:val="B8261AE2"/>
    <w:lvl w:ilvl="0" w:tplc="995E183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2C3D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8633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A8F6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8EA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02E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8E4B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26F5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A6C8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62A5B1C"/>
    <w:multiLevelType w:val="hybridMultilevel"/>
    <w:tmpl w:val="348C41AC"/>
    <w:lvl w:ilvl="0" w:tplc="C3809F3A">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B0F21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3CEA0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A426B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ECF2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2C7A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94FA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1CEA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404FE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576A4F22"/>
    <w:multiLevelType w:val="multilevel"/>
    <w:tmpl w:val="E1343A0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b/>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43" w15:restartNumberingAfterBreak="0">
    <w:nsid w:val="58EA51D0"/>
    <w:multiLevelType w:val="hybridMultilevel"/>
    <w:tmpl w:val="BDEC7C76"/>
    <w:lvl w:ilvl="0" w:tplc="4BFEB04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6897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72DE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6CC0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D44A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1C29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580B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D492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E030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9B25491"/>
    <w:multiLevelType w:val="multilevel"/>
    <w:tmpl w:val="289A1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9FF45D5"/>
    <w:multiLevelType w:val="multilevel"/>
    <w:tmpl w:val="5912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ABD58DE"/>
    <w:multiLevelType w:val="multilevel"/>
    <w:tmpl w:val="0CF6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AF47F75"/>
    <w:multiLevelType w:val="multilevel"/>
    <w:tmpl w:val="FA3EE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C1D1507"/>
    <w:multiLevelType w:val="hybridMultilevel"/>
    <w:tmpl w:val="B380C1D4"/>
    <w:lvl w:ilvl="0" w:tplc="E6D889E0">
      <w:start w:val="1"/>
      <w:numFmt w:val="bullet"/>
      <w:lvlText w:val="o"/>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9" w15:restartNumberingAfterBreak="0">
    <w:nsid w:val="5C7536C1"/>
    <w:multiLevelType w:val="hybridMultilevel"/>
    <w:tmpl w:val="9D86C71A"/>
    <w:lvl w:ilvl="0" w:tplc="BE58C0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D6EA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589CA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FE30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488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8410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0C6BF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AA0C9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269F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5C7E095E"/>
    <w:multiLevelType w:val="hybridMultilevel"/>
    <w:tmpl w:val="1E2A82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1" w15:restartNumberingAfterBreak="0">
    <w:nsid w:val="5CF329C8"/>
    <w:multiLevelType w:val="hybridMultilevel"/>
    <w:tmpl w:val="53321ADA"/>
    <w:lvl w:ilvl="0" w:tplc="8CD658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C65D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3280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CAEB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AE507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7638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A4E8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BA11E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7C63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5DB836F0"/>
    <w:multiLevelType w:val="multilevel"/>
    <w:tmpl w:val="A586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DFA7AB7"/>
    <w:multiLevelType w:val="hybridMultilevel"/>
    <w:tmpl w:val="372AD692"/>
    <w:lvl w:ilvl="0" w:tplc="B4A21F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0DA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50D8E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5A9C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6222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AE8C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0C8D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02F7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9ED41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ED859B0"/>
    <w:multiLevelType w:val="hybridMultilevel"/>
    <w:tmpl w:val="EA462090"/>
    <w:lvl w:ilvl="0" w:tplc="ACBE76B4">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4AD8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B8F6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B48A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F09E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2AB0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942B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F811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C0CC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5F7F4C93"/>
    <w:multiLevelType w:val="hybridMultilevel"/>
    <w:tmpl w:val="E1B471EC"/>
    <w:lvl w:ilvl="0" w:tplc="FC7A92C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0E56C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6425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B694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C664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06E9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2CF9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4830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2E35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F837470"/>
    <w:multiLevelType w:val="hybridMultilevel"/>
    <w:tmpl w:val="8B0E39FC"/>
    <w:lvl w:ilvl="0" w:tplc="E6D889E0">
      <w:start w:val="1"/>
      <w:numFmt w:val="bullet"/>
      <w:lvlText w:val="o"/>
      <w:lvlJc w:val="left"/>
      <w:pPr>
        <w:ind w:left="72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7" w15:restartNumberingAfterBreak="0">
    <w:nsid w:val="5F88326A"/>
    <w:multiLevelType w:val="hybridMultilevel"/>
    <w:tmpl w:val="B8923C5E"/>
    <w:lvl w:ilvl="0" w:tplc="5C96551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8201F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7AC5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1877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70354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C4F07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406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8039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12157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5F952409"/>
    <w:multiLevelType w:val="hybridMultilevel"/>
    <w:tmpl w:val="6FAEF070"/>
    <w:lvl w:ilvl="0" w:tplc="729C553E">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9" w15:restartNumberingAfterBreak="0">
    <w:nsid w:val="5FD06F9F"/>
    <w:multiLevelType w:val="hybridMultilevel"/>
    <w:tmpl w:val="0608E352"/>
    <w:lvl w:ilvl="0" w:tplc="66B0D03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30E4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EEE9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0293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DAF9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96FF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A811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04F3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7AA7D0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605D0B0F"/>
    <w:multiLevelType w:val="multilevel"/>
    <w:tmpl w:val="F9DA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06F5FB6"/>
    <w:multiLevelType w:val="hybridMultilevel"/>
    <w:tmpl w:val="4CB87F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2" w15:restartNumberingAfterBreak="0">
    <w:nsid w:val="61704AEC"/>
    <w:multiLevelType w:val="hybridMultilevel"/>
    <w:tmpl w:val="00A65B7C"/>
    <w:lvl w:ilvl="0" w:tplc="1CCE6F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F8C6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B2D2C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2057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D82A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B842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AAD9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9C75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422D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62010841"/>
    <w:multiLevelType w:val="hybridMultilevel"/>
    <w:tmpl w:val="9A8C63CE"/>
    <w:lvl w:ilvl="0" w:tplc="46B872B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4010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7E20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8A32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921E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6E2E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4ED4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2A36E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0850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621D2CA9"/>
    <w:multiLevelType w:val="hybridMultilevel"/>
    <w:tmpl w:val="2E7CC876"/>
    <w:lvl w:ilvl="0" w:tplc="DD14E22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619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C884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ECD4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EA49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289A5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D83D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FE85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226D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62243899"/>
    <w:multiLevelType w:val="multilevel"/>
    <w:tmpl w:val="20FE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A0697A"/>
    <w:multiLevelType w:val="hybridMultilevel"/>
    <w:tmpl w:val="8BF23B16"/>
    <w:lvl w:ilvl="0" w:tplc="0886604C">
      <w:start w:val="1"/>
      <w:numFmt w:val="bullet"/>
      <w:lvlText w:val="-"/>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12EAA4">
      <w:start w:val="1"/>
      <w:numFmt w:val="bullet"/>
      <w:lvlText w:val="o"/>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BE374C">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666462">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484608">
      <w:start w:val="1"/>
      <w:numFmt w:val="bullet"/>
      <w:lvlText w:val="o"/>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EE1BA0">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A44104">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C8C43C">
      <w:start w:val="1"/>
      <w:numFmt w:val="bullet"/>
      <w:lvlText w:val="o"/>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FCD17E">
      <w:start w:val="1"/>
      <w:numFmt w:val="bullet"/>
      <w:lvlText w:val="▪"/>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3515420"/>
    <w:multiLevelType w:val="hybridMultilevel"/>
    <w:tmpl w:val="0FC42FC6"/>
    <w:lvl w:ilvl="0" w:tplc="3E86EC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6C2A2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068B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82F1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329D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EC58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C46A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5407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0606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4957409"/>
    <w:multiLevelType w:val="hybridMultilevel"/>
    <w:tmpl w:val="B100CC1E"/>
    <w:lvl w:ilvl="0" w:tplc="56A8C3F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2AA484">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9699A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CAB6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C777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4006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065B9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E2D18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D286E0">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65E26988"/>
    <w:multiLevelType w:val="multilevel"/>
    <w:tmpl w:val="C744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66B5B9E"/>
    <w:multiLevelType w:val="multilevel"/>
    <w:tmpl w:val="0416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7945CE5"/>
    <w:multiLevelType w:val="hybridMultilevel"/>
    <w:tmpl w:val="31D2990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2" w15:restartNumberingAfterBreak="0">
    <w:nsid w:val="67F60AA1"/>
    <w:multiLevelType w:val="multilevel"/>
    <w:tmpl w:val="E93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7FA3AD8"/>
    <w:multiLevelType w:val="multilevel"/>
    <w:tmpl w:val="6BF2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86C4F14"/>
    <w:multiLevelType w:val="multilevel"/>
    <w:tmpl w:val="0A58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93F5253"/>
    <w:multiLevelType w:val="multilevel"/>
    <w:tmpl w:val="F49A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9413315"/>
    <w:multiLevelType w:val="multilevel"/>
    <w:tmpl w:val="EE90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B33609B"/>
    <w:multiLevelType w:val="hybridMultilevel"/>
    <w:tmpl w:val="DC4027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8" w15:restartNumberingAfterBreak="0">
    <w:nsid w:val="6B6D7D4C"/>
    <w:multiLevelType w:val="hybridMultilevel"/>
    <w:tmpl w:val="42A87CBE"/>
    <w:lvl w:ilvl="0" w:tplc="E40655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BA8E7C">
      <w:start w:val="1"/>
      <w:numFmt w:val="upperLetter"/>
      <w:lvlText w:val="%2"/>
      <w:lvlJc w:val="left"/>
      <w:pPr>
        <w:ind w:left="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94267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780A2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6872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5472D2">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90F40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2BB0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E4C76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6B835586"/>
    <w:multiLevelType w:val="multilevel"/>
    <w:tmpl w:val="6E2E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B876EEE"/>
    <w:multiLevelType w:val="multilevel"/>
    <w:tmpl w:val="E76E0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1" w15:restartNumberingAfterBreak="0">
    <w:nsid w:val="6C0D75E2"/>
    <w:multiLevelType w:val="hybridMultilevel"/>
    <w:tmpl w:val="863C33F8"/>
    <w:lvl w:ilvl="0" w:tplc="1918F00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6A48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5405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8C1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1A677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68CC6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20FA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C45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8821D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C2A4CB8"/>
    <w:multiLevelType w:val="hybridMultilevel"/>
    <w:tmpl w:val="D00615EA"/>
    <w:lvl w:ilvl="0" w:tplc="1346DA8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E8A190">
      <w:start w:val="1"/>
      <w:numFmt w:val="bullet"/>
      <w:lvlText w:val="o"/>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643974">
      <w:start w:val="1"/>
      <w:numFmt w:val="bullet"/>
      <w:lvlText w:val="▪"/>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A66396">
      <w:start w:val="1"/>
      <w:numFmt w:val="bullet"/>
      <w:lvlText w:val="•"/>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987710">
      <w:start w:val="1"/>
      <w:numFmt w:val="bullet"/>
      <w:lvlText w:val="o"/>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F2810C">
      <w:start w:val="1"/>
      <w:numFmt w:val="bullet"/>
      <w:lvlText w:val="▪"/>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B6D2C6">
      <w:start w:val="1"/>
      <w:numFmt w:val="bullet"/>
      <w:lvlText w:val="•"/>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DE4ED8">
      <w:start w:val="1"/>
      <w:numFmt w:val="bullet"/>
      <w:lvlText w:val="o"/>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0E838A">
      <w:start w:val="1"/>
      <w:numFmt w:val="bullet"/>
      <w:lvlText w:val="▪"/>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C747756"/>
    <w:multiLevelType w:val="multilevel"/>
    <w:tmpl w:val="F70A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CCB7BE6"/>
    <w:multiLevelType w:val="multilevel"/>
    <w:tmpl w:val="EE96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D8723CC"/>
    <w:multiLevelType w:val="hybridMultilevel"/>
    <w:tmpl w:val="DEA62E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6" w15:restartNumberingAfterBreak="0">
    <w:nsid w:val="6DC02A66"/>
    <w:multiLevelType w:val="multilevel"/>
    <w:tmpl w:val="A27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E7C4ED4"/>
    <w:multiLevelType w:val="hybridMultilevel"/>
    <w:tmpl w:val="ECAAD1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8" w15:restartNumberingAfterBreak="0">
    <w:nsid w:val="6E8F34DA"/>
    <w:multiLevelType w:val="multilevel"/>
    <w:tmpl w:val="52865C1A"/>
    <w:lvl w:ilvl="0">
      <w:start w:val="1"/>
      <w:numFmt w:val="bullet"/>
      <w:lvlText w:val=""/>
      <w:lvlJc w:val="left"/>
      <w:pPr>
        <w:tabs>
          <w:tab w:val="num" w:pos="720"/>
        </w:tabs>
        <w:ind w:left="720" w:hanging="360"/>
      </w:pPr>
      <w:rPr>
        <w:rFonts w:ascii="Symbol" w:hAnsi="Symbol" w:hint="default"/>
        <w:sz w:val="20"/>
      </w:rPr>
    </w:lvl>
    <w:lvl w:ilvl="1">
      <w:start w:val="10"/>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FEC7C8A"/>
    <w:multiLevelType w:val="hybridMultilevel"/>
    <w:tmpl w:val="FDF06992"/>
    <w:lvl w:ilvl="0" w:tplc="770A24C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26374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42BB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D025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4681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7EDB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8483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4A32A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8CDFA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70B77450"/>
    <w:multiLevelType w:val="multilevel"/>
    <w:tmpl w:val="D1EA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0C16698"/>
    <w:multiLevelType w:val="hybridMultilevel"/>
    <w:tmpl w:val="3238D6E6"/>
    <w:lvl w:ilvl="0" w:tplc="B1FA3B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AEA6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64AD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A64A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227C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B88E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84CF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FE4A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CC06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712A1929"/>
    <w:multiLevelType w:val="hybridMultilevel"/>
    <w:tmpl w:val="F6AA9372"/>
    <w:lvl w:ilvl="0" w:tplc="25B88E8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202A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B4E7A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78CA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24F4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ACB2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CC4A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483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04E7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713014E6"/>
    <w:multiLevelType w:val="multilevel"/>
    <w:tmpl w:val="FF2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24F205D"/>
    <w:multiLevelType w:val="hybridMultilevel"/>
    <w:tmpl w:val="9C980BE0"/>
    <w:lvl w:ilvl="0" w:tplc="DE46E16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4CECA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E4994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5C2CF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EAEB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2A245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D659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14D08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AE07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2C65550"/>
    <w:multiLevelType w:val="hybridMultilevel"/>
    <w:tmpl w:val="41DAA1F2"/>
    <w:lvl w:ilvl="0" w:tplc="678601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8416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F43AC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CA06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9E0B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FCA7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F682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2CD2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24E3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2F27B8C"/>
    <w:multiLevelType w:val="multilevel"/>
    <w:tmpl w:val="0AB288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7" w15:restartNumberingAfterBreak="0">
    <w:nsid w:val="73A670FF"/>
    <w:multiLevelType w:val="hybridMultilevel"/>
    <w:tmpl w:val="4B44DE58"/>
    <w:lvl w:ilvl="0" w:tplc="90F6B7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1CC0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38C7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30EF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E45F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CE47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5C1E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9032F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76F1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74787A30"/>
    <w:multiLevelType w:val="hybridMultilevel"/>
    <w:tmpl w:val="8A208980"/>
    <w:lvl w:ilvl="0" w:tplc="6C5694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3E2A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2836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F4DF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709C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9092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A2D9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16A7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C0F5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75650187"/>
    <w:multiLevelType w:val="multilevel"/>
    <w:tmpl w:val="6934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6236DC2"/>
    <w:multiLevelType w:val="multilevel"/>
    <w:tmpl w:val="3BAEFA2E"/>
    <w:lvl w:ilvl="0">
      <w:start w:val="1"/>
      <w:numFmt w:val="bullet"/>
      <w:lvlText w:val=""/>
      <w:lvlJc w:val="left"/>
      <w:pPr>
        <w:tabs>
          <w:tab w:val="num" w:pos="720"/>
        </w:tabs>
        <w:ind w:left="720" w:hanging="360"/>
      </w:pPr>
      <w:rPr>
        <w:rFonts w:ascii="Symbol" w:hAnsi="Symbol" w:hint="default"/>
        <w:sz w:val="20"/>
      </w:rPr>
    </w:lvl>
    <w:lvl w:ilvl="1">
      <w:start w:val="8"/>
      <w:numFmt w:val="upperRoman"/>
      <w:lvlText w:val="%2."/>
      <w:lvlJc w:val="left"/>
      <w:pPr>
        <w:ind w:left="862" w:hanging="720"/>
      </w:pPr>
      <w:rPr>
        <w:rFonts w:hint="default"/>
      </w:rPr>
    </w:lvl>
    <w:lvl w:ilvl="2">
      <w:start w:val="1"/>
      <w:numFmt w:val="decimal"/>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67B2349"/>
    <w:multiLevelType w:val="hybridMultilevel"/>
    <w:tmpl w:val="DC846E48"/>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2" w15:restartNumberingAfterBreak="0">
    <w:nsid w:val="77793791"/>
    <w:multiLevelType w:val="multilevel"/>
    <w:tmpl w:val="CEE8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7E73CB5"/>
    <w:multiLevelType w:val="hybridMultilevel"/>
    <w:tmpl w:val="6938FC50"/>
    <w:lvl w:ilvl="0" w:tplc="CA4EB19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E0001">
      <w:start w:val="1"/>
      <w:numFmt w:val="bullet"/>
      <w:lvlText w:val=""/>
      <w:lvlJc w:val="left"/>
      <w:pPr>
        <w:ind w:left="142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7B748C68">
      <w:start w:val="1"/>
      <w:numFmt w:val="bullet"/>
      <w:lvlText w:val="▪"/>
      <w:lvlJc w:val="left"/>
      <w:pPr>
        <w:ind w:left="1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2DCC87C">
      <w:start w:val="1"/>
      <w:numFmt w:val="bullet"/>
      <w:lvlText w:val="•"/>
      <w:lvlJc w:val="left"/>
      <w:pPr>
        <w:ind w:left="2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AD4CD1E">
      <w:start w:val="1"/>
      <w:numFmt w:val="bullet"/>
      <w:lvlText w:val="o"/>
      <w:lvlJc w:val="left"/>
      <w:pPr>
        <w:ind w:left="3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DCE61B6">
      <w:start w:val="1"/>
      <w:numFmt w:val="bullet"/>
      <w:lvlText w:val="▪"/>
      <w:lvlJc w:val="left"/>
      <w:pPr>
        <w:ind w:left="39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EFE42E6">
      <w:start w:val="1"/>
      <w:numFmt w:val="bullet"/>
      <w:lvlText w:val="•"/>
      <w:lvlJc w:val="left"/>
      <w:pPr>
        <w:ind w:left="46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2AEFB6C">
      <w:start w:val="1"/>
      <w:numFmt w:val="bullet"/>
      <w:lvlText w:val="o"/>
      <w:lvlJc w:val="left"/>
      <w:pPr>
        <w:ind w:left="53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7E02F26">
      <w:start w:val="1"/>
      <w:numFmt w:val="bullet"/>
      <w:lvlText w:val="▪"/>
      <w:lvlJc w:val="left"/>
      <w:pPr>
        <w:ind w:left="61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78122578"/>
    <w:multiLevelType w:val="multilevel"/>
    <w:tmpl w:val="4EC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93820AC"/>
    <w:multiLevelType w:val="hybridMultilevel"/>
    <w:tmpl w:val="2FFACE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6" w15:restartNumberingAfterBreak="0">
    <w:nsid w:val="79A50D7B"/>
    <w:multiLevelType w:val="hybridMultilevel"/>
    <w:tmpl w:val="994CA3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7" w15:restartNumberingAfterBreak="0">
    <w:nsid w:val="79EE60CC"/>
    <w:multiLevelType w:val="hybridMultilevel"/>
    <w:tmpl w:val="566615DC"/>
    <w:lvl w:ilvl="0" w:tplc="DF64A24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E93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D63D7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86A9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78D6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8ED3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42B0B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8DA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AA25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B664C03"/>
    <w:multiLevelType w:val="hybridMultilevel"/>
    <w:tmpl w:val="98FC9FEE"/>
    <w:lvl w:ilvl="0" w:tplc="C532AED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9" w15:restartNumberingAfterBreak="0">
    <w:nsid w:val="7B67678D"/>
    <w:multiLevelType w:val="hybridMultilevel"/>
    <w:tmpl w:val="94A884AA"/>
    <w:lvl w:ilvl="0" w:tplc="D7C67F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CE5D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29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9641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406B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FEC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9C7D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4A05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FC9D3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B7E74C0"/>
    <w:multiLevelType w:val="multilevel"/>
    <w:tmpl w:val="8AB8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CCF5DD1"/>
    <w:multiLevelType w:val="hybridMultilevel"/>
    <w:tmpl w:val="C0C27F8C"/>
    <w:lvl w:ilvl="0" w:tplc="8E107CA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EA62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5EF7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9AF1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D8430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047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EE5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9E2F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C890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7CF523E0"/>
    <w:multiLevelType w:val="multilevel"/>
    <w:tmpl w:val="23643386"/>
    <w:lvl w:ilvl="0">
      <w:start w:val="3"/>
      <w:numFmt w:val="decimal"/>
      <w:lvlText w:val="%1."/>
      <w:lvlJc w:val="left"/>
      <w:pPr>
        <w:ind w:left="1637" w:hanging="360"/>
      </w:pPr>
      <w:rPr>
        <w:vertAlign w:val="baseline"/>
      </w:rPr>
    </w:lvl>
    <w:lvl w:ilvl="1">
      <w:start w:val="1"/>
      <w:numFmt w:val="lowerLetter"/>
      <w:lvlText w:val="%2."/>
      <w:lvlJc w:val="left"/>
      <w:pPr>
        <w:ind w:left="2357" w:hanging="360"/>
      </w:pPr>
      <w:rPr>
        <w:vertAlign w:val="baseline"/>
      </w:rPr>
    </w:lvl>
    <w:lvl w:ilvl="2">
      <w:start w:val="1"/>
      <w:numFmt w:val="lowerRoman"/>
      <w:lvlText w:val="%3."/>
      <w:lvlJc w:val="right"/>
      <w:pPr>
        <w:ind w:left="3077" w:hanging="180"/>
      </w:pPr>
      <w:rPr>
        <w:vertAlign w:val="baseline"/>
      </w:rPr>
    </w:lvl>
    <w:lvl w:ilvl="3">
      <w:start w:val="1"/>
      <w:numFmt w:val="decimal"/>
      <w:lvlText w:val="%4."/>
      <w:lvlJc w:val="left"/>
      <w:pPr>
        <w:ind w:left="3797" w:hanging="360"/>
      </w:pPr>
      <w:rPr>
        <w:vertAlign w:val="baseline"/>
      </w:rPr>
    </w:lvl>
    <w:lvl w:ilvl="4">
      <w:start w:val="1"/>
      <w:numFmt w:val="lowerLetter"/>
      <w:lvlText w:val="%5."/>
      <w:lvlJc w:val="left"/>
      <w:pPr>
        <w:ind w:left="4517" w:hanging="360"/>
      </w:pPr>
      <w:rPr>
        <w:vertAlign w:val="baseline"/>
      </w:rPr>
    </w:lvl>
    <w:lvl w:ilvl="5">
      <w:start w:val="1"/>
      <w:numFmt w:val="lowerRoman"/>
      <w:lvlText w:val="%6."/>
      <w:lvlJc w:val="right"/>
      <w:pPr>
        <w:ind w:left="5237" w:hanging="180"/>
      </w:pPr>
      <w:rPr>
        <w:vertAlign w:val="baseline"/>
      </w:rPr>
    </w:lvl>
    <w:lvl w:ilvl="6">
      <w:start w:val="1"/>
      <w:numFmt w:val="decimal"/>
      <w:lvlText w:val="%7."/>
      <w:lvlJc w:val="left"/>
      <w:pPr>
        <w:ind w:left="5957" w:hanging="360"/>
      </w:pPr>
      <w:rPr>
        <w:vertAlign w:val="baseline"/>
      </w:rPr>
    </w:lvl>
    <w:lvl w:ilvl="7">
      <w:start w:val="1"/>
      <w:numFmt w:val="lowerLetter"/>
      <w:lvlText w:val="%8."/>
      <w:lvlJc w:val="left"/>
      <w:pPr>
        <w:ind w:left="6677" w:hanging="360"/>
      </w:pPr>
      <w:rPr>
        <w:vertAlign w:val="baseline"/>
      </w:rPr>
    </w:lvl>
    <w:lvl w:ilvl="8">
      <w:start w:val="1"/>
      <w:numFmt w:val="lowerRoman"/>
      <w:lvlText w:val="%9."/>
      <w:lvlJc w:val="right"/>
      <w:pPr>
        <w:ind w:left="7397" w:hanging="180"/>
      </w:pPr>
      <w:rPr>
        <w:vertAlign w:val="baseline"/>
      </w:rPr>
    </w:lvl>
  </w:abstractNum>
  <w:abstractNum w:abstractNumId="213" w15:restartNumberingAfterBreak="0">
    <w:nsid w:val="7D87734B"/>
    <w:multiLevelType w:val="multilevel"/>
    <w:tmpl w:val="C1BC00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4" w15:restartNumberingAfterBreak="0">
    <w:nsid w:val="7D8C3192"/>
    <w:multiLevelType w:val="multilevel"/>
    <w:tmpl w:val="1646D5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E2F15AD"/>
    <w:multiLevelType w:val="multilevel"/>
    <w:tmpl w:val="783612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6" w15:restartNumberingAfterBreak="0">
    <w:nsid w:val="7E334414"/>
    <w:multiLevelType w:val="hybridMultilevel"/>
    <w:tmpl w:val="EB166B04"/>
    <w:lvl w:ilvl="0" w:tplc="0046E79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181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60F5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545C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46B45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EAF7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1AEA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BC80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2409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7E543E0B"/>
    <w:multiLevelType w:val="hybridMultilevel"/>
    <w:tmpl w:val="CCE64002"/>
    <w:lvl w:ilvl="0" w:tplc="09B84A8E">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B40980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206AE8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45A087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AA26D5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E10C20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AE2486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F0D49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76EE9D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7EC820E6"/>
    <w:multiLevelType w:val="hybridMultilevel"/>
    <w:tmpl w:val="A4ACF3F8"/>
    <w:lvl w:ilvl="0" w:tplc="B4A21FF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9" w15:restartNumberingAfterBreak="0">
    <w:nsid w:val="7F890D2D"/>
    <w:multiLevelType w:val="hybridMultilevel"/>
    <w:tmpl w:val="40E4BBC6"/>
    <w:lvl w:ilvl="0" w:tplc="370C1D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0E93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C4F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6A0B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46DB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1E80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AA4E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CA50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D02DA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149"/>
  </w:num>
  <w:num w:numId="3">
    <w:abstractNumId w:val="5"/>
  </w:num>
  <w:num w:numId="4">
    <w:abstractNumId w:val="167"/>
  </w:num>
  <w:num w:numId="5">
    <w:abstractNumId w:val="104"/>
  </w:num>
  <w:num w:numId="6">
    <w:abstractNumId w:val="45"/>
  </w:num>
  <w:num w:numId="7">
    <w:abstractNumId w:val="38"/>
  </w:num>
  <w:num w:numId="8">
    <w:abstractNumId w:val="44"/>
  </w:num>
  <w:num w:numId="9">
    <w:abstractNumId w:val="140"/>
  </w:num>
  <w:num w:numId="10">
    <w:abstractNumId w:val="143"/>
  </w:num>
  <w:num w:numId="11">
    <w:abstractNumId w:val="59"/>
  </w:num>
  <w:num w:numId="12">
    <w:abstractNumId w:val="42"/>
  </w:num>
  <w:num w:numId="13">
    <w:abstractNumId w:val="8"/>
  </w:num>
  <w:num w:numId="14">
    <w:abstractNumId w:val="82"/>
  </w:num>
  <w:num w:numId="15">
    <w:abstractNumId w:val="25"/>
  </w:num>
  <w:num w:numId="16">
    <w:abstractNumId w:val="166"/>
  </w:num>
  <w:num w:numId="17">
    <w:abstractNumId w:val="103"/>
  </w:num>
  <w:num w:numId="18">
    <w:abstractNumId w:val="151"/>
  </w:num>
  <w:num w:numId="19">
    <w:abstractNumId w:val="110"/>
  </w:num>
  <w:num w:numId="20">
    <w:abstractNumId w:val="95"/>
  </w:num>
  <w:num w:numId="21">
    <w:abstractNumId w:val="118"/>
  </w:num>
  <w:num w:numId="22">
    <w:abstractNumId w:val="22"/>
  </w:num>
  <w:num w:numId="23">
    <w:abstractNumId w:val="60"/>
  </w:num>
  <w:num w:numId="24">
    <w:abstractNumId w:val="76"/>
  </w:num>
  <w:num w:numId="25">
    <w:abstractNumId w:val="21"/>
  </w:num>
  <w:num w:numId="26">
    <w:abstractNumId w:val="155"/>
  </w:num>
  <w:num w:numId="27">
    <w:abstractNumId w:val="93"/>
  </w:num>
  <w:num w:numId="28">
    <w:abstractNumId w:val="77"/>
  </w:num>
  <w:num w:numId="29">
    <w:abstractNumId w:val="132"/>
  </w:num>
  <w:num w:numId="30">
    <w:abstractNumId w:val="89"/>
  </w:num>
  <w:num w:numId="31">
    <w:abstractNumId w:val="116"/>
  </w:num>
  <w:num w:numId="32">
    <w:abstractNumId w:val="46"/>
  </w:num>
  <w:num w:numId="33">
    <w:abstractNumId w:val="211"/>
  </w:num>
  <w:num w:numId="34">
    <w:abstractNumId w:val="136"/>
  </w:num>
  <w:num w:numId="35">
    <w:abstractNumId w:val="189"/>
  </w:num>
  <w:num w:numId="36">
    <w:abstractNumId w:val="133"/>
  </w:num>
  <w:num w:numId="37">
    <w:abstractNumId w:val="75"/>
  </w:num>
  <w:num w:numId="38">
    <w:abstractNumId w:val="192"/>
  </w:num>
  <w:num w:numId="39">
    <w:abstractNumId w:val="163"/>
  </w:num>
  <w:num w:numId="40">
    <w:abstractNumId w:val="37"/>
  </w:num>
  <w:num w:numId="41">
    <w:abstractNumId w:val="101"/>
  </w:num>
  <w:num w:numId="42">
    <w:abstractNumId w:val="209"/>
  </w:num>
  <w:num w:numId="43">
    <w:abstractNumId w:val="52"/>
  </w:num>
  <w:num w:numId="44">
    <w:abstractNumId w:val="159"/>
  </w:num>
  <w:num w:numId="45">
    <w:abstractNumId w:val="191"/>
  </w:num>
  <w:num w:numId="46">
    <w:abstractNumId w:val="79"/>
  </w:num>
  <w:num w:numId="47">
    <w:abstractNumId w:val="181"/>
  </w:num>
  <w:num w:numId="48">
    <w:abstractNumId w:val="107"/>
  </w:num>
  <w:num w:numId="49">
    <w:abstractNumId w:val="56"/>
  </w:num>
  <w:num w:numId="50">
    <w:abstractNumId w:val="50"/>
  </w:num>
  <w:num w:numId="51">
    <w:abstractNumId w:val="157"/>
  </w:num>
  <w:num w:numId="52">
    <w:abstractNumId w:val="57"/>
  </w:num>
  <w:num w:numId="53">
    <w:abstractNumId w:val="128"/>
  </w:num>
  <w:num w:numId="54">
    <w:abstractNumId w:val="33"/>
  </w:num>
  <w:num w:numId="55">
    <w:abstractNumId w:val="207"/>
  </w:num>
  <w:num w:numId="56">
    <w:abstractNumId w:val="1"/>
  </w:num>
  <w:num w:numId="57">
    <w:abstractNumId w:val="197"/>
  </w:num>
  <w:num w:numId="58">
    <w:abstractNumId w:val="162"/>
  </w:num>
  <w:num w:numId="59">
    <w:abstractNumId w:val="153"/>
  </w:num>
  <w:num w:numId="60">
    <w:abstractNumId w:val="14"/>
  </w:num>
  <w:num w:numId="61">
    <w:abstractNumId w:val="41"/>
  </w:num>
  <w:num w:numId="62">
    <w:abstractNumId w:val="67"/>
  </w:num>
  <w:num w:numId="63">
    <w:abstractNumId w:val="3"/>
  </w:num>
  <w:num w:numId="64">
    <w:abstractNumId w:val="198"/>
  </w:num>
  <w:num w:numId="65">
    <w:abstractNumId w:val="88"/>
  </w:num>
  <w:num w:numId="66">
    <w:abstractNumId w:val="164"/>
  </w:num>
  <w:num w:numId="67">
    <w:abstractNumId w:val="43"/>
  </w:num>
  <w:num w:numId="68">
    <w:abstractNumId w:val="216"/>
  </w:num>
  <w:num w:numId="69">
    <w:abstractNumId w:val="96"/>
  </w:num>
  <w:num w:numId="70">
    <w:abstractNumId w:val="53"/>
  </w:num>
  <w:num w:numId="71">
    <w:abstractNumId w:val="194"/>
  </w:num>
  <w:num w:numId="72">
    <w:abstractNumId w:val="0"/>
  </w:num>
  <w:num w:numId="73">
    <w:abstractNumId w:val="195"/>
  </w:num>
  <w:num w:numId="74">
    <w:abstractNumId w:val="35"/>
  </w:num>
  <w:num w:numId="75">
    <w:abstractNumId w:val="182"/>
  </w:num>
  <w:num w:numId="76">
    <w:abstractNumId w:val="141"/>
  </w:num>
  <w:num w:numId="77">
    <w:abstractNumId w:val="154"/>
  </w:num>
  <w:num w:numId="78">
    <w:abstractNumId w:val="219"/>
  </w:num>
  <w:num w:numId="79">
    <w:abstractNumId w:val="109"/>
  </w:num>
  <w:num w:numId="80">
    <w:abstractNumId w:val="99"/>
  </w:num>
  <w:num w:numId="81">
    <w:abstractNumId w:val="17"/>
  </w:num>
  <w:num w:numId="82">
    <w:abstractNumId w:val="123"/>
  </w:num>
  <w:num w:numId="83">
    <w:abstractNumId w:val="90"/>
  </w:num>
  <w:num w:numId="84">
    <w:abstractNumId w:val="125"/>
  </w:num>
  <w:num w:numId="85">
    <w:abstractNumId w:val="168"/>
  </w:num>
  <w:num w:numId="86">
    <w:abstractNumId w:val="178"/>
  </w:num>
  <w:num w:numId="87">
    <w:abstractNumId w:val="217"/>
  </w:num>
  <w:num w:numId="88">
    <w:abstractNumId w:val="24"/>
  </w:num>
  <w:num w:numId="89">
    <w:abstractNumId w:val="203"/>
  </w:num>
  <w:num w:numId="90">
    <w:abstractNumId w:val="23"/>
  </w:num>
  <w:num w:numId="91">
    <w:abstractNumId w:val="172"/>
  </w:num>
  <w:num w:numId="92">
    <w:abstractNumId w:val="200"/>
  </w:num>
  <w:num w:numId="93">
    <w:abstractNumId w:val="58"/>
  </w:num>
  <w:num w:numId="94">
    <w:abstractNumId w:val="145"/>
  </w:num>
  <w:num w:numId="95">
    <w:abstractNumId w:val="204"/>
  </w:num>
  <w:num w:numId="96">
    <w:abstractNumId w:val="175"/>
  </w:num>
  <w:num w:numId="97">
    <w:abstractNumId w:val="9"/>
  </w:num>
  <w:num w:numId="98">
    <w:abstractNumId w:val="152"/>
  </w:num>
  <w:num w:numId="99">
    <w:abstractNumId w:val="83"/>
  </w:num>
  <w:num w:numId="100">
    <w:abstractNumId w:val="184"/>
  </w:num>
  <w:num w:numId="101">
    <w:abstractNumId w:val="106"/>
  </w:num>
  <w:num w:numId="102">
    <w:abstractNumId w:val="55"/>
  </w:num>
  <w:num w:numId="103">
    <w:abstractNumId w:val="34"/>
  </w:num>
  <w:num w:numId="104">
    <w:abstractNumId w:val="97"/>
  </w:num>
  <w:num w:numId="105">
    <w:abstractNumId w:val="65"/>
  </w:num>
  <w:num w:numId="106">
    <w:abstractNumId w:val="11"/>
  </w:num>
  <w:num w:numId="107">
    <w:abstractNumId w:val="174"/>
  </w:num>
  <w:num w:numId="108">
    <w:abstractNumId w:val="176"/>
  </w:num>
  <w:num w:numId="109">
    <w:abstractNumId w:val="86"/>
  </w:num>
  <w:num w:numId="110">
    <w:abstractNumId w:val="81"/>
  </w:num>
  <w:num w:numId="111">
    <w:abstractNumId w:val="74"/>
  </w:num>
  <w:num w:numId="112">
    <w:abstractNumId w:val="127"/>
  </w:num>
  <w:num w:numId="113">
    <w:abstractNumId w:val="130"/>
  </w:num>
  <w:num w:numId="114">
    <w:abstractNumId w:val="87"/>
  </w:num>
  <w:num w:numId="115">
    <w:abstractNumId w:val="28"/>
  </w:num>
  <w:num w:numId="116">
    <w:abstractNumId w:val="142"/>
  </w:num>
  <w:num w:numId="117">
    <w:abstractNumId w:val="212"/>
  </w:num>
  <w:num w:numId="118">
    <w:abstractNumId w:val="139"/>
  </w:num>
  <w:num w:numId="119">
    <w:abstractNumId w:val="117"/>
  </w:num>
  <w:num w:numId="120">
    <w:abstractNumId w:val="10"/>
  </w:num>
  <w:num w:numId="121">
    <w:abstractNumId w:val="54"/>
  </w:num>
  <w:num w:numId="122">
    <w:abstractNumId w:val="213"/>
  </w:num>
  <w:num w:numId="123">
    <w:abstractNumId w:val="94"/>
  </w:num>
  <w:num w:numId="124">
    <w:abstractNumId w:val="15"/>
  </w:num>
  <w:num w:numId="125">
    <w:abstractNumId w:val="27"/>
  </w:num>
  <w:num w:numId="126">
    <w:abstractNumId w:val="114"/>
  </w:num>
  <w:num w:numId="127">
    <w:abstractNumId w:val="196"/>
  </w:num>
  <w:num w:numId="128">
    <w:abstractNumId w:val="215"/>
  </w:num>
  <w:num w:numId="129">
    <w:abstractNumId w:val="73"/>
  </w:num>
  <w:num w:numId="130">
    <w:abstractNumId w:val="190"/>
  </w:num>
  <w:num w:numId="131">
    <w:abstractNumId w:val="70"/>
  </w:num>
  <w:num w:numId="132">
    <w:abstractNumId w:val="66"/>
  </w:num>
  <w:num w:numId="133">
    <w:abstractNumId w:val="179"/>
  </w:num>
  <w:num w:numId="134">
    <w:abstractNumId w:val="138"/>
  </w:num>
  <w:num w:numId="135">
    <w:abstractNumId w:val="161"/>
  </w:num>
  <w:num w:numId="136">
    <w:abstractNumId w:val="36"/>
  </w:num>
  <w:num w:numId="137">
    <w:abstractNumId w:val="188"/>
  </w:num>
  <w:num w:numId="138">
    <w:abstractNumId w:val="68"/>
  </w:num>
  <w:num w:numId="139">
    <w:abstractNumId w:val="48"/>
  </w:num>
  <w:num w:numId="140">
    <w:abstractNumId w:val="80"/>
  </w:num>
  <w:num w:numId="141">
    <w:abstractNumId w:val="92"/>
  </w:num>
  <w:num w:numId="142">
    <w:abstractNumId w:val="31"/>
  </w:num>
  <w:num w:numId="143">
    <w:abstractNumId w:val="122"/>
  </w:num>
  <w:num w:numId="144">
    <w:abstractNumId w:val="173"/>
  </w:num>
  <w:num w:numId="145">
    <w:abstractNumId w:val="119"/>
  </w:num>
  <w:num w:numId="146">
    <w:abstractNumId w:val="180"/>
  </w:num>
  <w:num w:numId="147">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01"/>
  </w:num>
  <w:num w:numId="153">
    <w:abstractNumId w:val="169"/>
  </w:num>
  <w:num w:numId="154">
    <w:abstractNumId w:val="100"/>
  </w:num>
  <w:num w:numId="155">
    <w:abstractNumId w:val="186"/>
  </w:num>
  <w:num w:numId="156">
    <w:abstractNumId w:val="51"/>
  </w:num>
  <w:num w:numId="157">
    <w:abstractNumId w:val="202"/>
  </w:num>
  <w:num w:numId="158">
    <w:abstractNumId w:val="6"/>
  </w:num>
  <w:num w:numId="159">
    <w:abstractNumId w:val="84"/>
  </w:num>
  <w:num w:numId="160">
    <w:abstractNumId w:val="2"/>
  </w:num>
  <w:num w:numId="161">
    <w:abstractNumId w:val="160"/>
  </w:num>
  <w:num w:numId="162">
    <w:abstractNumId w:val="183"/>
  </w:num>
  <w:num w:numId="163">
    <w:abstractNumId w:val="210"/>
  </w:num>
  <w:num w:numId="164">
    <w:abstractNumId w:val="19"/>
  </w:num>
  <w:num w:numId="165">
    <w:abstractNumId w:val="69"/>
  </w:num>
  <w:num w:numId="166">
    <w:abstractNumId w:val="112"/>
  </w:num>
  <w:num w:numId="167">
    <w:abstractNumId w:val="124"/>
  </w:num>
  <w:num w:numId="168">
    <w:abstractNumId w:val="146"/>
  </w:num>
  <w:num w:numId="169">
    <w:abstractNumId w:val="144"/>
  </w:num>
  <w:num w:numId="170">
    <w:abstractNumId w:val="126"/>
  </w:num>
  <w:num w:numId="171">
    <w:abstractNumId w:val="63"/>
  </w:num>
  <w:num w:numId="172">
    <w:abstractNumId w:val="120"/>
  </w:num>
  <w:num w:numId="173">
    <w:abstractNumId w:val="64"/>
  </w:num>
  <w:num w:numId="174">
    <w:abstractNumId w:val="147"/>
  </w:num>
  <w:num w:numId="175">
    <w:abstractNumId w:val="30"/>
  </w:num>
  <w:num w:numId="176">
    <w:abstractNumId w:val="199"/>
  </w:num>
  <w:num w:numId="177">
    <w:abstractNumId w:val="193"/>
  </w:num>
  <w:num w:numId="178">
    <w:abstractNumId w:val="165"/>
  </w:num>
  <w:num w:numId="179">
    <w:abstractNumId w:val="18"/>
  </w:num>
  <w:num w:numId="180">
    <w:abstractNumId w:val="113"/>
  </w:num>
  <w:num w:numId="181">
    <w:abstractNumId w:val="170"/>
  </w:num>
  <w:num w:numId="182">
    <w:abstractNumId w:val="135"/>
  </w:num>
  <w:num w:numId="183">
    <w:abstractNumId w:val="20"/>
  </w:num>
  <w:num w:numId="184">
    <w:abstractNumId w:val="134"/>
  </w:num>
  <w:num w:numId="185">
    <w:abstractNumId w:val="105"/>
  </w:num>
  <w:num w:numId="186">
    <w:abstractNumId w:val="111"/>
  </w:num>
  <w:num w:numId="187">
    <w:abstractNumId w:val="214"/>
  </w:num>
  <w:num w:numId="188">
    <w:abstractNumId w:val="61"/>
  </w:num>
  <w:num w:numId="189">
    <w:abstractNumId w:val="115"/>
  </w:num>
  <w:num w:numId="190">
    <w:abstractNumId w:val="108"/>
  </w:num>
  <w:num w:numId="191">
    <w:abstractNumId w:val="171"/>
  </w:num>
  <w:num w:numId="192">
    <w:abstractNumId w:val="4"/>
  </w:num>
  <w:num w:numId="193">
    <w:abstractNumId w:val="129"/>
  </w:num>
  <w:num w:numId="194">
    <w:abstractNumId w:val="121"/>
  </w:num>
  <w:num w:numId="195">
    <w:abstractNumId w:val="29"/>
  </w:num>
  <w:num w:numId="196">
    <w:abstractNumId w:val="185"/>
  </w:num>
  <w:num w:numId="197">
    <w:abstractNumId w:val="71"/>
  </w:num>
  <w:num w:numId="198">
    <w:abstractNumId w:val="12"/>
  </w:num>
  <w:num w:numId="199">
    <w:abstractNumId w:val="148"/>
  </w:num>
  <w:num w:numId="200">
    <w:abstractNumId w:val="156"/>
  </w:num>
  <w:num w:numId="201">
    <w:abstractNumId w:val="131"/>
  </w:num>
  <w:num w:numId="202">
    <w:abstractNumId w:val="205"/>
  </w:num>
  <w:num w:numId="203">
    <w:abstractNumId w:val="150"/>
  </w:num>
  <w:num w:numId="204">
    <w:abstractNumId w:val="187"/>
  </w:num>
  <w:num w:numId="205">
    <w:abstractNumId w:val="177"/>
  </w:num>
  <w:num w:numId="206">
    <w:abstractNumId w:val="91"/>
  </w:num>
  <w:num w:numId="207">
    <w:abstractNumId w:val="206"/>
  </w:num>
  <w:num w:numId="208">
    <w:abstractNumId w:val="7"/>
  </w:num>
  <w:num w:numId="209">
    <w:abstractNumId w:val="26"/>
  </w:num>
  <w:num w:numId="210">
    <w:abstractNumId w:val="49"/>
  </w:num>
  <w:num w:numId="211">
    <w:abstractNumId w:val="39"/>
  </w:num>
  <w:num w:numId="212">
    <w:abstractNumId w:val="78"/>
  </w:num>
  <w:num w:numId="213">
    <w:abstractNumId w:val="208"/>
  </w:num>
  <w:num w:numId="214">
    <w:abstractNumId w:val="32"/>
  </w:num>
  <w:num w:numId="215">
    <w:abstractNumId w:val="62"/>
  </w:num>
  <w:num w:numId="216">
    <w:abstractNumId w:val="137"/>
  </w:num>
  <w:num w:numId="217">
    <w:abstractNumId w:val="102"/>
  </w:num>
  <w:num w:numId="218">
    <w:abstractNumId w:val="85"/>
  </w:num>
  <w:num w:numId="219">
    <w:abstractNumId w:val="158"/>
  </w:num>
  <w:num w:numId="220">
    <w:abstractNumId w:val="98"/>
  </w:num>
  <w:num w:numId="221">
    <w:abstractNumId w:val="218"/>
  </w:num>
  <w:num w:numId="222">
    <w:abstractNumId w:val="13"/>
  </w:num>
  <w:num w:numId="223">
    <w:abstractNumId w:val="72"/>
  </w:num>
  <w:num w:numId="224">
    <w:abstractNumId w:val="40"/>
  </w:num>
  <w:num w:numId="225">
    <w:abstractNumId w:val="47"/>
  </w:num>
  <w:numIdMacAtCleanup w:val="2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rson w15:author="Felhasználó">
    <w15:presenceInfo w15:providerId="Windows Live" w15:userId="1a828ea5325ab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9CE"/>
    <w:rsid w:val="00001A2D"/>
    <w:rsid w:val="0000785C"/>
    <w:rsid w:val="000102FC"/>
    <w:rsid w:val="00010818"/>
    <w:rsid w:val="00011935"/>
    <w:rsid w:val="000127AC"/>
    <w:rsid w:val="00016A4D"/>
    <w:rsid w:val="000240C5"/>
    <w:rsid w:val="00024C85"/>
    <w:rsid w:val="00025DD6"/>
    <w:rsid w:val="00035417"/>
    <w:rsid w:val="00047B8F"/>
    <w:rsid w:val="000659DA"/>
    <w:rsid w:val="00071D46"/>
    <w:rsid w:val="00073F2F"/>
    <w:rsid w:val="000750BC"/>
    <w:rsid w:val="00077CBB"/>
    <w:rsid w:val="000813D0"/>
    <w:rsid w:val="00082EC4"/>
    <w:rsid w:val="00084062"/>
    <w:rsid w:val="0008458C"/>
    <w:rsid w:val="00091134"/>
    <w:rsid w:val="000A007C"/>
    <w:rsid w:val="000A18E2"/>
    <w:rsid w:val="000A2778"/>
    <w:rsid w:val="000A3065"/>
    <w:rsid w:val="000A7EED"/>
    <w:rsid w:val="000D40D3"/>
    <w:rsid w:val="000E1449"/>
    <w:rsid w:val="000E4DCF"/>
    <w:rsid w:val="000E6B21"/>
    <w:rsid w:val="000E6F6B"/>
    <w:rsid w:val="000E70AD"/>
    <w:rsid w:val="000F0655"/>
    <w:rsid w:val="000F0F63"/>
    <w:rsid w:val="000F3351"/>
    <w:rsid w:val="000F6681"/>
    <w:rsid w:val="00107809"/>
    <w:rsid w:val="001157AB"/>
    <w:rsid w:val="00136A2B"/>
    <w:rsid w:val="00145A0A"/>
    <w:rsid w:val="00147403"/>
    <w:rsid w:val="00155C07"/>
    <w:rsid w:val="0016131E"/>
    <w:rsid w:val="00167DAF"/>
    <w:rsid w:val="00173D05"/>
    <w:rsid w:val="00180C0C"/>
    <w:rsid w:val="00183BB9"/>
    <w:rsid w:val="00185166"/>
    <w:rsid w:val="00187692"/>
    <w:rsid w:val="001911A6"/>
    <w:rsid w:val="001951E8"/>
    <w:rsid w:val="00196C04"/>
    <w:rsid w:val="00196CC7"/>
    <w:rsid w:val="001A1C27"/>
    <w:rsid w:val="001B5D4B"/>
    <w:rsid w:val="001C1E24"/>
    <w:rsid w:val="001C6312"/>
    <w:rsid w:val="001D08CA"/>
    <w:rsid w:val="001D1391"/>
    <w:rsid w:val="001D643D"/>
    <w:rsid w:val="001F6D6A"/>
    <w:rsid w:val="00203620"/>
    <w:rsid w:val="00203E2D"/>
    <w:rsid w:val="002102BA"/>
    <w:rsid w:val="00223675"/>
    <w:rsid w:val="00230AB0"/>
    <w:rsid w:val="002340E8"/>
    <w:rsid w:val="002372D2"/>
    <w:rsid w:val="00242C6D"/>
    <w:rsid w:val="00253815"/>
    <w:rsid w:val="0026688B"/>
    <w:rsid w:val="00270034"/>
    <w:rsid w:val="002735BF"/>
    <w:rsid w:val="0027422E"/>
    <w:rsid w:val="002858F0"/>
    <w:rsid w:val="00287461"/>
    <w:rsid w:val="00290838"/>
    <w:rsid w:val="002930B0"/>
    <w:rsid w:val="00296918"/>
    <w:rsid w:val="002E0B2A"/>
    <w:rsid w:val="002E5A53"/>
    <w:rsid w:val="002E6268"/>
    <w:rsid w:val="002E76C4"/>
    <w:rsid w:val="00304774"/>
    <w:rsid w:val="00304AFD"/>
    <w:rsid w:val="00305DA3"/>
    <w:rsid w:val="00315FBC"/>
    <w:rsid w:val="0031721D"/>
    <w:rsid w:val="00331814"/>
    <w:rsid w:val="0034304F"/>
    <w:rsid w:val="00344669"/>
    <w:rsid w:val="003500E9"/>
    <w:rsid w:val="00352659"/>
    <w:rsid w:val="003605E5"/>
    <w:rsid w:val="00362B39"/>
    <w:rsid w:val="0037367B"/>
    <w:rsid w:val="00375C06"/>
    <w:rsid w:val="00380E07"/>
    <w:rsid w:val="0038142E"/>
    <w:rsid w:val="00385C7C"/>
    <w:rsid w:val="00392211"/>
    <w:rsid w:val="003A0CA8"/>
    <w:rsid w:val="003B2D88"/>
    <w:rsid w:val="003D6724"/>
    <w:rsid w:val="003D794A"/>
    <w:rsid w:val="003E0267"/>
    <w:rsid w:val="003E2771"/>
    <w:rsid w:val="003F6B71"/>
    <w:rsid w:val="003F6E69"/>
    <w:rsid w:val="00400657"/>
    <w:rsid w:val="004112D6"/>
    <w:rsid w:val="0042390D"/>
    <w:rsid w:val="00427FB0"/>
    <w:rsid w:val="00430722"/>
    <w:rsid w:val="004409B1"/>
    <w:rsid w:val="00441891"/>
    <w:rsid w:val="00451D62"/>
    <w:rsid w:val="00461E5C"/>
    <w:rsid w:val="00461F42"/>
    <w:rsid w:val="00464199"/>
    <w:rsid w:val="00464B4B"/>
    <w:rsid w:val="00480565"/>
    <w:rsid w:val="00485C4C"/>
    <w:rsid w:val="00495BB8"/>
    <w:rsid w:val="004B4157"/>
    <w:rsid w:val="004B56D2"/>
    <w:rsid w:val="004C32D0"/>
    <w:rsid w:val="004E2A9A"/>
    <w:rsid w:val="004E36F6"/>
    <w:rsid w:val="004E66E9"/>
    <w:rsid w:val="004F0B65"/>
    <w:rsid w:val="004F257D"/>
    <w:rsid w:val="004F3C34"/>
    <w:rsid w:val="004F4C20"/>
    <w:rsid w:val="005052EB"/>
    <w:rsid w:val="00505FE4"/>
    <w:rsid w:val="005064F3"/>
    <w:rsid w:val="005273CA"/>
    <w:rsid w:val="00527BE2"/>
    <w:rsid w:val="005317EF"/>
    <w:rsid w:val="00533FB6"/>
    <w:rsid w:val="005373BD"/>
    <w:rsid w:val="00546D27"/>
    <w:rsid w:val="0055555E"/>
    <w:rsid w:val="00557F2E"/>
    <w:rsid w:val="00571F9E"/>
    <w:rsid w:val="005803EA"/>
    <w:rsid w:val="00587507"/>
    <w:rsid w:val="005935E3"/>
    <w:rsid w:val="00593ED4"/>
    <w:rsid w:val="005A388D"/>
    <w:rsid w:val="005B1F35"/>
    <w:rsid w:val="005B6DE4"/>
    <w:rsid w:val="005C1013"/>
    <w:rsid w:val="005D6272"/>
    <w:rsid w:val="005E5E85"/>
    <w:rsid w:val="00616FA7"/>
    <w:rsid w:val="006226EB"/>
    <w:rsid w:val="00630201"/>
    <w:rsid w:val="00640532"/>
    <w:rsid w:val="006416ED"/>
    <w:rsid w:val="00650733"/>
    <w:rsid w:val="0065081F"/>
    <w:rsid w:val="00653374"/>
    <w:rsid w:val="00665A24"/>
    <w:rsid w:val="006B2160"/>
    <w:rsid w:val="006B7C09"/>
    <w:rsid w:val="006C1FA6"/>
    <w:rsid w:val="006C2D65"/>
    <w:rsid w:val="006D2748"/>
    <w:rsid w:val="006F28DE"/>
    <w:rsid w:val="006F5830"/>
    <w:rsid w:val="006F6E14"/>
    <w:rsid w:val="006F77E0"/>
    <w:rsid w:val="007016F2"/>
    <w:rsid w:val="0070565A"/>
    <w:rsid w:val="00716F45"/>
    <w:rsid w:val="00717905"/>
    <w:rsid w:val="0072582C"/>
    <w:rsid w:val="00730A74"/>
    <w:rsid w:val="00735835"/>
    <w:rsid w:val="00735CB6"/>
    <w:rsid w:val="00743B34"/>
    <w:rsid w:val="007502BC"/>
    <w:rsid w:val="007502BE"/>
    <w:rsid w:val="00756826"/>
    <w:rsid w:val="007578C2"/>
    <w:rsid w:val="00784DEB"/>
    <w:rsid w:val="007A0831"/>
    <w:rsid w:val="007A1B16"/>
    <w:rsid w:val="007A7D2D"/>
    <w:rsid w:val="007B011E"/>
    <w:rsid w:val="007B7157"/>
    <w:rsid w:val="007C3B01"/>
    <w:rsid w:val="007C6CB5"/>
    <w:rsid w:val="007D00D8"/>
    <w:rsid w:val="007D27D7"/>
    <w:rsid w:val="007D48B1"/>
    <w:rsid w:val="007D6399"/>
    <w:rsid w:val="007E36CC"/>
    <w:rsid w:val="007F37F0"/>
    <w:rsid w:val="007F5617"/>
    <w:rsid w:val="00807463"/>
    <w:rsid w:val="0081503F"/>
    <w:rsid w:val="00816377"/>
    <w:rsid w:val="008172BE"/>
    <w:rsid w:val="00821A6F"/>
    <w:rsid w:val="00837146"/>
    <w:rsid w:val="00843205"/>
    <w:rsid w:val="0084378B"/>
    <w:rsid w:val="00854E7E"/>
    <w:rsid w:val="00857CD8"/>
    <w:rsid w:val="0087216E"/>
    <w:rsid w:val="00873F81"/>
    <w:rsid w:val="00877CEA"/>
    <w:rsid w:val="00884D30"/>
    <w:rsid w:val="0089564D"/>
    <w:rsid w:val="008957DE"/>
    <w:rsid w:val="00895F81"/>
    <w:rsid w:val="008B5F0A"/>
    <w:rsid w:val="008C0D91"/>
    <w:rsid w:val="008C2A91"/>
    <w:rsid w:val="008C7F6F"/>
    <w:rsid w:val="008D7153"/>
    <w:rsid w:val="008E64A7"/>
    <w:rsid w:val="008F22E4"/>
    <w:rsid w:val="008F33D7"/>
    <w:rsid w:val="008F5D27"/>
    <w:rsid w:val="0090088B"/>
    <w:rsid w:val="0090429C"/>
    <w:rsid w:val="00914E3D"/>
    <w:rsid w:val="00917028"/>
    <w:rsid w:val="00926AC8"/>
    <w:rsid w:val="009456F4"/>
    <w:rsid w:val="00955DC1"/>
    <w:rsid w:val="009623BF"/>
    <w:rsid w:val="009718D5"/>
    <w:rsid w:val="009721FA"/>
    <w:rsid w:val="00975E60"/>
    <w:rsid w:val="00976BCB"/>
    <w:rsid w:val="0097762B"/>
    <w:rsid w:val="00980BA9"/>
    <w:rsid w:val="00986F07"/>
    <w:rsid w:val="00992F1E"/>
    <w:rsid w:val="009942D3"/>
    <w:rsid w:val="009B10C8"/>
    <w:rsid w:val="009B62CC"/>
    <w:rsid w:val="009C117F"/>
    <w:rsid w:val="009C6031"/>
    <w:rsid w:val="009C619D"/>
    <w:rsid w:val="009D42A7"/>
    <w:rsid w:val="009D5CDD"/>
    <w:rsid w:val="009E2BCE"/>
    <w:rsid w:val="00A07E5E"/>
    <w:rsid w:val="00A33F91"/>
    <w:rsid w:val="00A4290C"/>
    <w:rsid w:val="00A461F9"/>
    <w:rsid w:val="00A47955"/>
    <w:rsid w:val="00A47DE8"/>
    <w:rsid w:val="00A61B7C"/>
    <w:rsid w:val="00A6789E"/>
    <w:rsid w:val="00A75C17"/>
    <w:rsid w:val="00A75D82"/>
    <w:rsid w:val="00A8206C"/>
    <w:rsid w:val="00A83639"/>
    <w:rsid w:val="00A84261"/>
    <w:rsid w:val="00A84B98"/>
    <w:rsid w:val="00A951FF"/>
    <w:rsid w:val="00AA0419"/>
    <w:rsid w:val="00AB09CE"/>
    <w:rsid w:val="00AB1A67"/>
    <w:rsid w:val="00AB4BA6"/>
    <w:rsid w:val="00AC1592"/>
    <w:rsid w:val="00AD181B"/>
    <w:rsid w:val="00AE45D5"/>
    <w:rsid w:val="00AF6BDA"/>
    <w:rsid w:val="00AF7FDB"/>
    <w:rsid w:val="00B0166A"/>
    <w:rsid w:val="00B10503"/>
    <w:rsid w:val="00B109A8"/>
    <w:rsid w:val="00B15208"/>
    <w:rsid w:val="00B16E8D"/>
    <w:rsid w:val="00B2161C"/>
    <w:rsid w:val="00B220FA"/>
    <w:rsid w:val="00B2264D"/>
    <w:rsid w:val="00B244F4"/>
    <w:rsid w:val="00B25162"/>
    <w:rsid w:val="00B35E5F"/>
    <w:rsid w:val="00B50B4A"/>
    <w:rsid w:val="00B56086"/>
    <w:rsid w:val="00B71FF9"/>
    <w:rsid w:val="00B81BE5"/>
    <w:rsid w:val="00B824D5"/>
    <w:rsid w:val="00B84074"/>
    <w:rsid w:val="00B84136"/>
    <w:rsid w:val="00B85922"/>
    <w:rsid w:val="00B86E2D"/>
    <w:rsid w:val="00B97BED"/>
    <w:rsid w:val="00BA3ADB"/>
    <w:rsid w:val="00BA5311"/>
    <w:rsid w:val="00BB177C"/>
    <w:rsid w:val="00BB4B7A"/>
    <w:rsid w:val="00BB61A6"/>
    <w:rsid w:val="00BB6A29"/>
    <w:rsid w:val="00BC655B"/>
    <w:rsid w:val="00BC669E"/>
    <w:rsid w:val="00BD178B"/>
    <w:rsid w:val="00BD5E2B"/>
    <w:rsid w:val="00BF4C1A"/>
    <w:rsid w:val="00C038F8"/>
    <w:rsid w:val="00C06BEF"/>
    <w:rsid w:val="00C07103"/>
    <w:rsid w:val="00C118E0"/>
    <w:rsid w:val="00C124F5"/>
    <w:rsid w:val="00C252A8"/>
    <w:rsid w:val="00C25813"/>
    <w:rsid w:val="00C26088"/>
    <w:rsid w:val="00C3285C"/>
    <w:rsid w:val="00C35F85"/>
    <w:rsid w:val="00C413B3"/>
    <w:rsid w:val="00C449CF"/>
    <w:rsid w:val="00C44E9D"/>
    <w:rsid w:val="00C573CD"/>
    <w:rsid w:val="00C624A3"/>
    <w:rsid w:val="00C67E9C"/>
    <w:rsid w:val="00C7363A"/>
    <w:rsid w:val="00C7675E"/>
    <w:rsid w:val="00C77B0C"/>
    <w:rsid w:val="00C83DCB"/>
    <w:rsid w:val="00C86ACB"/>
    <w:rsid w:val="00C91557"/>
    <w:rsid w:val="00C96BE6"/>
    <w:rsid w:val="00C97290"/>
    <w:rsid w:val="00CA0421"/>
    <w:rsid w:val="00CA0A9B"/>
    <w:rsid w:val="00CA0B17"/>
    <w:rsid w:val="00CA7A55"/>
    <w:rsid w:val="00CB31D6"/>
    <w:rsid w:val="00CB4F57"/>
    <w:rsid w:val="00CB5BA8"/>
    <w:rsid w:val="00CB7228"/>
    <w:rsid w:val="00CD1A9B"/>
    <w:rsid w:val="00CE4067"/>
    <w:rsid w:val="00CF0885"/>
    <w:rsid w:val="00CF12D2"/>
    <w:rsid w:val="00CF1856"/>
    <w:rsid w:val="00D03080"/>
    <w:rsid w:val="00D11390"/>
    <w:rsid w:val="00D1646F"/>
    <w:rsid w:val="00D33CA3"/>
    <w:rsid w:val="00D33E87"/>
    <w:rsid w:val="00D41204"/>
    <w:rsid w:val="00D42DC2"/>
    <w:rsid w:val="00D47531"/>
    <w:rsid w:val="00D54640"/>
    <w:rsid w:val="00D55704"/>
    <w:rsid w:val="00D81136"/>
    <w:rsid w:val="00D82604"/>
    <w:rsid w:val="00D87185"/>
    <w:rsid w:val="00D9558C"/>
    <w:rsid w:val="00DA0538"/>
    <w:rsid w:val="00DA4C9C"/>
    <w:rsid w:val="00DA5219"/>
    <w:rsid w:val="00DB0F3A"/>
    <w:rsid w:val="00DB171B"/>
    <w:rsid w:val="00DB1942"/>
    <w:rsid w:val="00DD1F17"/>
    <w:rsid w:val="00DE2E68"/>
    <w:rsid w:val="00DF0C53"/>
    <w:rsid w:val="00DF2F15"/>
    <w:rsid w:val="00E0112E"/>
    <w:rsid w:val="00E1747B"/>
    <w:rsid w:val="00E2020D"/>
    <w:rsid w:val="00E23117"/>
    <w:rsid w:val="00E23C39"/>
    <w:rsid w:val="00E23FCC"/>
    <w:rsid w:val="00E34D66"/>
    <w:rsid w:val="00E421D1"/>
    <w:rsid w:val="00E42770"/>
    <w:rsid w:val="00E43BE7"/>
    <w:rsid w:val="00E5439B"/>
    <w:rsid w:val="00E600DF"/>
    <w:rsid w:val="00E64FFC"/>
    <w:rsid w:val="00E667C9"/>
    <w:rsid w:val="00E756E2"/>
    <w:rsid w:val="00E84E86"/>
    <w:rsid w:val="00EA1B38"/>
    <w:rsid w:val="00EA416C"/>
    <w:rsid w:val="00EB5098"/>
    <w:rsid w:val="00EC2643"/>
    <w:rsid w:val="00EC4414"/>
    <w:rsid w:val="00EC6D6F"/>
    <w:rsid w:val="00ED12FE"/>
    <w:rsid w:val="00ED41BF"/>
    <w:rsid w:val="00ED5E44"/>
    <w:rsid w:val="00EE3BD1"/>
    <w:rsid w:val="00EE7FC2"/>
    <w:rsid w:val="00EF14B0"/>
    <w:rsid w:val="00EF1AFF"/>
    <w:rsid w:val="00EF622F"/>
    <w:rsid w:val="00F1110D"/>
    <w:rsid w:val="00F200A3"/>
    <w:rsid w:val="00F25B2F"/>
    <w:rsid w:val="00F25CCF"/>
    <w:rsid w:val="00F31547"/>
    <w:rsid w:val="00F36B31"/>
    <w:rsid w:val="00F41388"/>
    <w:rsid w:val="00F44664"/>
    <w:rsid w:val="00F52045"/>
    <w:rsid w:val="00F568C3"/>
    <w:rsid w:val="00F60AFE"/>
    <w:rsid w:val="00F64F58"/>
    <w:rsid w:val="00F74975"/>
    <w:rsid w:val="00F77B1E"/>
    <w:rsid w:val="00F803DE"/>
    <w:rsid w:val="00F92D03"/>
    <w:rsid w:val="00F93233"/>
    <w:rsid w:val="00FA75BB"/>
    <w:rsid w:val="00FC0120"/>
    <w:rsid w:val="00FC191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3FD60"/>
  <w15:docId w15:val="{B484ED0B-0F86-4017-BFAF-D519B8B8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5" w:line="387" w:lineRule="auto"/>
      <w:ind w:left="10" w:right="61" w:hanging="10"/>
      <w:jc w:val="both"/>
    </w:pPr>
    <w:rPr>
      <w:rFonts w:ascii="Times New Roman" w:eastAsia="Times New Roman" w:hAnsi="Times New Roman" w:cs="Times New Roman"/>
      <w:color w:val="000000"/>
      <w:sz w:val="24"/>
    </w:rPr>
  </w:style>
  <w:style w:type="paragraph" w:styleId="Cmsor1">
    <w:name w:val="heading 1"/>
    <w:next w:val="Norml"/>
    <w:link w:val="Cmsor1Char"/>
    <w:uiPriority w:val="9"/>
    <w:qFormat/>
    <w:pPr>
      <w:keepNext/>
      <w:keepLines/>
      <w:spacing w:after="0"/>
      <w:ind w:left="10" w:hanging="10"/>
      <w:outlineLvl w:val="0"/>
    </w:pPr>
    <w:rPr>
      <w:rFonts w:ascii="Times New Roman" w:eastAsia="Times New Roman" w:hAnsi="Times New Roman" w:cs="Times New Roman"/>
      <w:b/>
      <w:color w:val="000000"/>
      <w:sz w:val="32"/>
    </w:rPr>
  </w:style>
  <w:style w:type="paragraph" w:styleId="Cmsor2">
    <w:name w:val="heading 2"/>
    <w:next w:val="Norml"/>
    <w:link w:val="Cmsor2Char"/>
    <w:uiPriority w:val="9"/>
    <w:unhideWhenUsed/>
    <w:qFormat/>
    <w:pPr>
      <w:keepNext/>
      <w:keepLines/>
      <w:spacing w:after="126" w:line="249" w:lineRule="auto"/>
      <w:ind w:left="10" w:hanging="10"/>
      <w:outlineLvl w:val="1"/>
    </w:pPr>
    <w:rPr>
      <w:rFonts w:ascii="Times New Roman" w:eastAsia="Times New Roman" w:hAnsi="Times New Roman" w:cs="Times New Roman"/>
      <w:b/>
      <w:i/>
      <w:color w:val="000000"/>
      <w:sz w:val="24"/>
    </w:rPr>
  </w:style>
  <w:style w:type="paragraph" w:styleId="Cmsor3">
    <w:name w:val="heading 3"/>
    <w:next w:val="Norml"/>
    <w:link w:val="Cmsor3Char"/>
    <w:uiPriority w:val="9"/>
    <w:unhideWhenUsed/>
    <w:qFormat/>
    <w:pPr>
      <w:keepNext/>
      <w:keepLines/>
      <w:spacing w:after="126" w:line="249" w:lineRule="auto"/>
      <w:ind w:left="10" w:hanging="10"/>
      <w:outlineLvl w:val="2"/>
    </w:pPr>
    <w:rPr>
      <w:rFonts w:ascii="Times New Roman" w:eastAsia="Times New Roman" w:hAnsi="Times New Roman" w:cs="Times New Roman"/>
      <w:b/>
      <w:i/>
      <w:color w:val="000000"/>
      <w:sz w:val="24"/>
    </w:rPr>
  </w:style>
  <w:style w:type="paragraph" w:styleId="Cmsor4">
    <w:name w:val="heading 4"/>
    <w:basedOn w:val="Norml"/>
    <w:next w:val="Norml"/>
    <w:link w:val="Cmsor4Char"/>
    <w:uiPriority w:val="9"/>
    <w:unhideWhenUsed/>
    <w:qFormat/>
    <w:rsid w:val="00375C0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Pr>
      <w:rFonts w:ascii="Times New Roman" w:eastAsia="Times New Roman" w:hAnsi="Times New Roman" w:cs="Times New Roman"/>
      <w:b/>
      <w:color w:val="000000"/>
      <w:sz w:val="32"/>
    </w:rPr>
  </w:style>
  <w:style w:type="character" w:customStyle="1" w:styleId="Cmsor2Char">
    <w:name w:val="Címsor 2 Char"/>
    <w:link w:val="Cmsor2"/>
    <w:rPr>
      <w:rFonts w:ascii="Times New Roman" w:eastAsia="Times New Roman" w:hAnsi="Times New Roman" w:cs="Times New Roman"/>
      <w:b/>
      <w:i/>
      <w:color w:val="000000"/>
      <w:sz w:val="24"/>
    </w:rPr>
  </w:style>
  <w:style w:type="character" w:customStyle="1" w:styleId="Cmsor3Char">
    <w:name w:val="Címsor 3 Char"/>
    <w:link w:val="Cmsor3"/>
    <w:rPr>
      <w:rFonts w:ascii="Times New Roman" w:eastAsia="Times New Roman" w:hAnsi="Times New Roman" w:cs="Times New Roman"/>
      <w:b/>
      <w:i/>
      <w:color w:val="000000"/>
      <w:sz w:val="24"/>
    </w:rPr>
  </w:style>
  <w:style w:type="character" w:customStyle="1" w:styleId="Cmsor4Char">
    <w:name w:val="Címsor 4 Char"/>
    <w:basedOn w:val="Bekezdsalapbettpusa"/>
    <w:link w:val="Cmsor4"/>
    <w:uiPriority w:val="9"/>
    <w:rsid w:val="00375C06"/>
    <w:rPr>
      <w:rFonts w:asciiTheme="majorHAnsi" w:eastAsiaTheme="majorEastAsia" w:hAnsiTheme="majorHAnsi" w:cstheme="majorBidi"/>
      <w:i/>
      <w:iCs/>
      <w:color w:val="2F5496" w:themeColor="accent1" w:themeShade="BF"/>
      <w:sz w:val="24"/>
    </w:rPr>
  </w:style>
  <w:style w:type="paragraph" w:styleId="TJ1">
    <w:name w:val="toc 1"/>
    <w:hidden/>
    <w:uiPriority w:val="39"/>
    <w:pPr>
      <w:spacing w:after="66"/>
      <w:ind w:left="25" w:right="69" w:hanging="10"/>
    </w:pPr>
    <w:rPr>
      <w:rFonts w:ascii="Times New Roman" w:eastAsia="Times New Roman" w:hAnsi="Times New Roman" w:cs="Times New Roman"/>
      <w:color w:val="000000"/>
      <w:sz w:val="20"/>
    </w:rPr>
  </w:style>
  <w:style w:type="paragraph" w:styleId="TJ2">
    <w:name w:val="toc 2"/>
    <w:hidden/>
    <w:uiPriority w:val="39"/>
    <w:pPr>
      <w:spacing w:after="66"/>
      <w:ind w:left="222" w:right="69" w:hanging="10"/>
    </w:pPr>
    <w:rPr>
      <w:rFonts w:ascii="Times New Roman" w:eastAsia="Times New Roman" w:hAnsi="Times New Roman" w:cs="Times New Roman"/>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lWeb">
    <w:name w:val="Normal (Web)"/>
    <w:basedOn w:val="Norml"/>
    <w:uiPriority w:val="99"/>
    <w:unhideWhenUsed/>
    <w:rsid w:val="00C26088"/>
    <w:pPr>
      <w:spacing w:before="100" w:beforeAutospacing="1" w:after="100" w:afterAutospacing="1" w:line="240" w:lineRule="auto"/>
      <w:ind w:left="0" w:right="0" w:firstLine="0"/>
      <w:jc w:val="left"/>
    </w:pPr>
    <w:rPr>
      <w:color w:val="auto"/>
      <w:szCs w:val="24"/>
    </w:rPr>
  </w:style>
  <w:style w:type="paragraph" w:styleId="Listaszerbekezds">
    <w:name w:val="List Paragraph"/>
    <w:basedOn w:val="Norml"/>
    <w:uiPriority w:val="34"/>
    <w:qFormat/>
    <w:rsid w:val="00035417"/>
    <w:pPr>
      <w:ind w:left="720"/>
      <w:contextualSpacing/>
    </w:pPr>
  </w:style>
  <w:style w:type="paragraph" w:styleId="llb">
    <w:name w:val="footer"/>
    <w:basedOn w:val="Norml"/>
    <w:link w:val="llbChar"/>
    <w:uiPriority w:val="99"/>
    <w:unhideWhenUsed/>
    <w:rsid w:val="008C2A91"/>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llbChar">
    <w:name w:val="Élőláb Char"/>
    <w:basedOn w:val="Bekezdsalapbettpusa"/>
    <w:link w:val="llb"/>
    <w:uiPriority w:val="99"/>
    <w:rsid w:val="008C2A91"/>
    <w:rPr>
      <w:rFonts w:cs="Times New Roman"/>
    </w:rPr>
  </w:style>
  <w:style w:type="paragraph" w:styleId="Buborkszveg">
    <w:name w:val="Balloon Text"/>
    <w:basedOn w:val="Norml"/>
    <w:link w:val="BuborkszvegChar"/>
    <w:uiPriority w:val="99"/>
    <w:semiHidden/>
    <w:unhideWhenUsed/>
    <w:rsid w:val="00D0308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03080"/>
    <w:rPr>
      <w:rFonts w:ascii="Segoe UI" w:eastAsia="Times New Roman" w:hAnsi="Segoe UI" w:cs="Segoe UI"/>
      <w:color w:val="000000"/>
      <w:sz w:val="18"/>
      <w:szCs w:val="18"/>
    </w:rPr>
  </w:style>
  <w:style w:type="paragraph" w:styleId="Tartalomjegyzkcmsora">
    <w:name w:val="TOC Heading"/>
    <w:basedOn w:val="Cmsor1"/>
    <w:next w:val="Norml"/>
    <w:uiPriority w:val="39"/>
    <w:unhideWhenUsed/>
    <w:qFormat/>
    <w:rsid w:val="008C7F6F"/>
    <w:pPr>
      <w:spacing w:before="240"/>
      <w:ind w:left="0" w:firstLine="0"/>
      <w:outlineLvl w:val="9"/>
    </w:pPr>
    <w:rPr>
      <w:rFonts w:asciiTheme="majorHAnsi" w:eastAsiaTheme="majorEastAsia" w:hAnsiTheme="majorHAnsi" w:cstheme="majorBidi"/>
      <w:b w:val="0"/>
      <w:color w:val="2F5496" w:themeColor="accent1" w:themeShade="BF"/>
      <w:szCs w:val="32"/>
    </w:rPr>
  </w:style>
  <w:style w:type="paragraph" w:styleId="TJ3">
    <w:name w:val="toc 3"/>
    <w:basedOn w:val="Norml"/>
    <w:next w:val="Norml"/>
    <w:autoRedefine/>
    <w:uiPriority w:val="39"/>
    <w:unhideWhenUsed/>
    <w:rsid w:val="008C7F6F"/>
    <w:pPr>
      <w:spacing w:after="100"/>
      <w:ind w:left="480"/>
    </w:pPr>
  </w:style>
  <w:style w:type="character" w:styleId="Hiperhivatkozs">
    <w:name w:val="Hyperlink"/>
    <w:basedOn w:val="Bekezdsalapbettpusa"/>
    <w:uiPriority w:val="99"/>
    <w:unhideWhenUsed/>
    <w:rsid w:val="008C7F6F"/>
    <w:rPr>
      <w:color w:val="0563C1" w:themeColor="hyperlink"/>
      <w:u w:val="single"/>
    </w:rPr>
  </w:style>
  <w:style w:type="character" w:customStyle="1" w:styleId="export-sheets-button">
    <w:name w:val="export-sheets-button"/>
    <w:basedOn w:val="Bekezdsalapbettpusa"/>
    <w:rsid w:val="008172BE"/>
  </w:style>
  <w:style w:type="paragraph" w:styleId="Vltozat">
    <w:name w:val="Revision"/>
    <w:hidden/>
    <w:uiPriority w:val="99"/>
    <w:semiHidden/>
    <w:rsid w:val="000A2778"/>
    <w:pPr>
      <w:spacing w:after="0" w:line="240" w:lineRule="auto"/>
    </w:pPr>
    <w:rPr>
      <w:rFonts w:ascii="Times New Roman" w:eastAsia="Times New Roman" w:hAnsi="Times New Roman" w:cs="Times New Roman"/>
      <w:color w:val="000000"/>
      <w:sz w:val="24"/>
    </w:rPr>
  </w:style>
  <w:style w:type="paragraph" w:styleId="TJ4">
    <w:name w:val="toc 4"/>
    <w:basedOn w:val="Norml"/>
    <w:next w:val="Norml"/>
    <w:autoRedefine/>
    <w:uiPriority w:val="39"/>
    <w:unhideWhenUsed/>
    <w:rsid w:val="00EC2643"/>
    <w:pPr>
      <w:spacing w:after="100" w:line="259" w:lineRule="auto"/>
      <w:ind w:left="660" w:right="0" w:firstLine="0"/>
      <w:jc w:val="left"/>
    </w:pPr>
    <w:rPr>
      <w:rFonts w:asciiTheme="minorHAnsi" w:eastAsiaTheme="minorEastAsia" w:hAnsiTheme="minorHAnsi" w:cstheme="minorBidi"/>
      <w:color w:val="auto"/>
      <w:sz w:val="22"/>
    </w:rPr>
  </w:style>
  <w:style w:type="paragraph" w:styleId="TJ5">
    <w:name w:val="toc 5"/>
    <w:basedOn w:val="Norml"/>
    <w:next w:val="Norml"/>
    <w:autoRedefine/>
    <w:uiPriority w:val="39"/>
    <w:unhideWhenUsed/>
    <w:rsid w:val="00EC2643"/>
    <w:pPr>
      <w:spacing w:after="100" w:line="259" w:lineRule="auto"/>
      <w:ind w:left="880" w:right="0" w:firstLine="0"/>
      <w:jc w:val="left"/>
    </w:pPr>
    <w:rPr>
      <w:rFonts w:asciiTheme="minorHAnsi" w:eastAsiaTheme="minorEastAsia" w:hAnsiTheme="minorHAnsi" w:cstheme="minorBidi"/>
      <w:color w:val="auto"/>
      <w:sz w:val="22"/>
    </w:rPr>
  </w:style>
  <w:style w:type="paragraph" w:styleId="TJ6">
    <w:name w:val="toc 6"/>
    <w:basedOn w:val="Norml"/>
    <w:next w:val="Norml"/>
    <w:autoRedefine/>
    <w:uiPriority w:val="39"/>
    <w:unhideWhenUsed/>
    <w:rsid w:val="00EC2643"/>
    <w:pPr>
      <w:spacing w:after="100" w:line="259" w:lineRule="auto"/>
      <w:ind w:left="1100" w:right="0" w:firstLine="0"/>
      <w:jc w:val="left"/>
    </w:pPr>
    <w:rPr>
      <w:rFonts w:asciiTheme="minorHAnsi" w:eastAsiaTheme="minorEastAsia" w:hAnsiTheme="minorHAnsi" w:cstheme="minorBidi"/>
      <w:color w:val="auto"/>
      <w:sz w:val="22"/>
    </w:rPr>
  </w:style>
  <w:style w:type="paragraph" w:styleId="TJ7">
    <w:name w:val="toc 7"/>
    <w:basedOn w:val="Norml"/>
    <w:next w:val="Norml"/>
    <w:autoRedefine/>
    <w:uiPriority w:val="39"/>
    <w:unhideWhenUsed/>
    <w:rsid w:val="00EC2643"/>
    <w:pPr>
      <w:spacing w:after="100" w:line="259" w:lineRule="auto"/>
      <w:ind w:left="1320" w:right="0" w:firstLine="0"/>
      <w:jc w:val="left"/>
    </w:pPr>
    <w:rPr>
      <w:rFonts w:asciiTheme="minorHAnsi" w:eastAsiaTheme="minorEastAsia" w:hAnsiTheme="minorHAnsi" w:cstheme="minorBidi"/>
      <w:color w:val="auto"/>
      <w:sz w:val="22"/>
    </w:rPr>
  </w:style>
  <w:style w:type="paragraph" w:styleId="TJ8">
    <w:name w:val="toc 8"/>
    <w:basedOn w:val="Norml"/>
    <w:next w:val="Norml"/>
    <w:autoRedefine/>
    <w:uiPriority w:val="39"/>
    <w:unhideWhenUsed/>
    <w:rsid w:val="00EC2643"/>
    <w:pPr>
      <w:spacing w:after="100" w:line="259" w:lineRule="auto"/>
      <w:ind w:left="1540" w:right="0" w:firstLine="0"/>
      <w:jc w:val="left"/>
    </w:pPr>
    <w:rPr>
      <w:rFonts w:asciiTheme="minorHAnsi" w:eastAsiaTheme="minorEastAsia" w:hAnsiTheme="minorHAnsi" w:cstheme="minorBidi"/>
      <w:color w:val="auto"/>
      <w:sz w:val="22"/>
    </w:rPr>
  </w:style>
  <w:style w:type="paragraph" w:styleId="TJ9">
    <w:name w:val="toc 9"/>
    <w:basedOn w:val="Norml"/>
    <w:next w:val="Norml"/>
    <w:autoRedefine/>
    <w:uiPriority w:val="39"/>
    <w:unhideWhenUsed/>
    <w:rsid w:val="00EC2643"/>
    <w:pPr>
      <w:spacing w:after="100" w:line="259" w:lineRule="auto"/>
      <w:ind w:left="1760" w:right="0" w:firstLine="0"/>
      <w:jc w:val="left"/>
    </w:pPr>
    <w:rPr>
      <w:rFonts w:asciiTheme="minorHAnsi" w:eastAsiaTheme="minorEastAsia" w:hAnsiTheme="minorHAnsi" w:cstheme="minorBidi"/>
      <w:color w:val="auto"/>
      <w:sz w:val="22"/>
    </w:rPr>
  </w:style>
  <w:style w:type="character" w:customStyle="1" w:styleId="Feloldatlanmegemlts1">
    <w:name w:val="Feloldatlan megemlítés1"/>
    <w:basedOn w:val="Bekezdsalapbettpusa"/>
    <w:uiPriority w:val="99"/>
    <w:semiHidden/>
    <w:unhideWhenUsed/>
    <w:rsid w:val="00EC2643"/>
    <w:rPr>
      <w:color w:val="605E5C"/>
      <w:shd w:val="clear" w:color="auto" w:fill="E1DFDD"/>
    </w:rPr>
  </w:style>
  <w:style w:type="paragraph" w:styleId="Nincstrkz">
    <w:name w:val="No Spacing"/>
    <w:uiPriority w:val="1"/>
    <w:qFormat/>
    <w:rsid w:val="00730A74"/>
    <w:pPr>
      <w:spacing w:after="0" w:line="240" w:lineRule="auto"/>
      <w:ind w:left="10" w:right="61"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9721">
      <w:bodyDiv w:val="1"/>
      <w:marLeft w:val="0"/>
      <w:marRight w:val="0"/>
      <w:marTop w:val="0"/>
      <w:marBottom w:val="0"/>
      <w:divBdr>
        <w:top w:val="none" w:sz="0" w:space="0" w:color="auto"/>
        <w:left w:val="none" w:sz="0" w:space="0" w:color="auto"/>
        <w:bottom w:val="none" w:sz="0" w:space="0" w:color="auto"/>
        <w:right w:val="none" w:sz="0" w:space="0" w:color="auto"/>
      </w:divBdr>
      <w:divsChild>
        <w:div w:id="689143664">
          <w:marLeft w:val="0"/>
          <w:marRight w:val="0"/>
          <w:marTop w:val="0"/>
          <w:marBottom w:val="0"/>
          <w:divBdr>
            <w:top w:val="none" w:sz="0" w:space="0" w:color="auto"/>
            <w:left w:val="none" w:sz="0" w:space="0" w:color="auto"/>
            <w:bottom w:val="none" w:sz="0" w:space="0" w:color="auto"/>
            <w:right w:val="none" w:sz="0" w:space="0" w:color="auto"/>
          </w:divBdr>
          <w:divsChild>
            <w:div w:id="675501877">
              <w:marLeft w:val="0"/>
              <w:marRight w:val="0"/>
              <w:marTop w:val="0"/>
              <w:marBottom w:val="0"/>
              <w:divBdr>
                <w:top w:val="none" w:sz="0" w:space="0" w:color="auto"/>
                <w:left w:val="none" w:sz="0" w:space="0" w:color="auto"/>
                <w:bottom w:val="none" w:sz="0" w:space="0" w:color="auto"/>
                <w:right w:val="none" w:sz="0" w:space="0" w:color="auto"/>
              </w:divBdr>
              <w:divsChild>
                <w:div w:id="1376733800">
                  <w:marLeft w:val="0"/>
                  <w:marRight w:val="0"/>
                  <w:marTop w:val="0"/>
                  <w:marBottom w:val="0"/>
                  <w:divBdr>
                    <w:top w:val="none" w:sz="0" w:space="0" w:color="auto"/>
                    <w:left w:val="none" w:sz="0" w:space="0" w:color="auto"/>
                    <w:bottom w:val="none" w:sz="0" w:space="0" w:color="auto"/>
                    <w:right w:val="none" w:sz="0" w:space="0" w:color="auto"/>
                  </w:divBdr>
                  <w:divsChild>
                    <w:div w:id="162940213">
                      <w:marLeft w:val="0"/>
                      <w:marRight w:val="0"/>
                      <w:marTop w:val="0"/>
                      <w:marBottom w:val="0"/>
                      <w:divBdr>
                        <w:top w:val="none" w:sz="0" w:space="0" w:color="auto"/>
                        <w:left w:val="none" w:sz="0" w:space="0" w:color="auto"/>
                        <w:bottom w:val="none" w:sz="0" w:space="0" w:color="auto"/>
                        <w:right w:val="none" w:sz="0" w:space="0" w:color="auto"/>
                      </w:divBdr>
                    </w:div>
                    <w:div w:id="76292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87315">
      <w:bodyDiv w:val="1"/>
      <w:marLeft w:val="0"/>
      <w:marRight w:val="0"/>
      <w:marTop w:val="0"/>
      <w:marBottom w:val="0"/>
      <w:divBdr>
        <w:top w:val="none" w:sz="0" w:space="0" w:color="auto"/>
        <w:left w:val="none" w:sz="0" w:space="0" w:color="auto"/>
        <w:bottom w:val="none" w:sz="0" w:space="0" w:color="auto"/>
        <w:right w:val="none" w:sz="0" w:space="0" w:color="auto"/>
      </w:divBdr>
      <w:divsChild>
        <w:div w:id="141971035">
          <w:marLeft w:val="0"/>
          <w:marRight w:val="0"/>
          <w:marTop w:val="0"/>
          <w:marBottom w:val="0"/>
          <w:divBdr>
            <w:top w:val="none" w:sz="0" w:space="0" w:color="auto"/>
            <w:left w:val="none" w:sz="0" w:space="0" w:color="auto"/>
            <w:bottom w:val="none" w:sz="0" w:space="0" w:color="auto"/>
            <w:right w:val="none" w:sz="0" w:space="0" w:color="auto"/>
          </w:divBdr>
          <w:divsChild>
            <w:div w:id="1620840753">
              <w:marLeft w:val="0"/>
              <w:marRight w:val="0"/>
              <w:marTop w:val="0"/>
              <w:marBottom w:val="0"/>
              <w:divBdr>
                <w:top w:val="none" w:sz="0" w:space="0" w:color="auto"/>
                <w:left w:val="none" w:sz="0" w:space="0" w:color="auto"/>
                <w:bottom w:val="none" w:sz="0" w:space="0" w:color="auto"/>
                <w:right w:val="none" w:sz="0" w:space="0" w:color="auto"/>
              </w:divBdr>
              <w:divsChild>
                <w:div w:id="1756247883">
                  <w:marLeft w:val="0"/>
                  <w:marRight w:val="0"/>
                  <w:marTop w:val="0"/>
                  <w:marBottom w:val="0"/>
                  <w:divBdr>
                    <w:top w:val="none" w:sz="0" w:space="0" w:color="auto"/>
                    <w:left w:val="none" w:sz="0" w:space="0" w:color="auto"/>
                    <w:bottom w:val="none" w:sz="0" w:space="0" w:color="auto"/>
                    <w:right w:val="none" w:sz="0" w:space="0" w:color="auto"/>
                  </w:divBdr>
                  <w:divsChild>
                    <w:div w:id="5590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08615">
      <w:bodyDiv w:val="1"/>
      <w:marLeft w:val="0"/>
      <w:marRight w:val="0"/>
      <w:marTop w:val="0"/>
      <w:marBottom w:val="0"/>
      <w:divBdr>
        <w:top w:val="none" w:sz="0" w:space="0" w:color="auto"/>
        <w:left w:val="none" w:sz="0" w:space="0" w:color="auto"/>
        <w:bottom w:val="none" w:sz="0" w:space="0" w:color="auto"/>
        <w:right w:val="none" w:sz="0" w:space="0" w:color="auto"/>
      </w:divBdr>
    </w:div>
    <w:div w:id="230773083">
      <w:bodyDiv w:val="1"/>
      <w:marLeft w:val="0"/>
      <w:marRight w:val="0"/>
      <w:marTop w:val="0"/>
      <w:marBottom w:val="0"/>
      <w:divBdr>
        <w:top w:val="none" w:sz="0" w:space="0" w:color="auto"/>
        <w:left w:val="none" w:sz="0" w:space="0" w:color="auto"/>
        <w:bottom w:val="none" w:sz="0" w:space="0" w:color="auto"/>
        <w:right w:val="none" w:sz="0" w:space="0" w:color="auto"/>
      </w:divBdr>
    </w:div>
    <w:div w:id="262030683">
      <w:bodyDiv w:val="1"/>
      <w:marLeft w:val="0"/>
      <w:marRight w:val="0"/>
      <w:marTop w:val="0"/>
      <w:marBottom w:val="0"/>
      <w:divBdr>
        <w:top w:val="none" w:sz="0" w:space="0" w:color="auto"/>
        <w:left w:val="none" w:sz="0" w:space="0" w:color="auto"/>
        <w:bottom w:val="none" w:sz="0" w:space="0" w:color="auto"/>
        <w:right w:val="none" w:sz="0" w:space="0" w:color="auto"/>
      </w:divBdr>
    </w:div>
    <w:div w:id="336077484">
      <w:bodyDiv w:val="1"/>
      <w:marLeft w:val="0"/>
      <w:marRight w:val="0"/>
      <w:marTop w:val="0"/>
      <w:marBottom w:val="0"/>
      <w:divBdr>
        <w:top w:val="none" w:sz="0" w:space="0" w:color="auto"/>
        <w:left w:val="none" w:sz="0" w:space="0" w:color="auto"/>
        <w:bottom w:val="none" w:sz="0" w:space="0" w:color="auto"/>
        <w:right w:val="none" w:sz="0" w:space="0" w:color="auto"/>
      </w:divBdr>
    </w:div>
    <w:div w:id="436103811">
      <w:bodyDiv w:val="1"/>
      <w:marLeft w:val="0"/>
      <w:marRight w:val="0"/>
      <w:marTop w:val="0"/>
      <w:marBottom w:val="0"/>
      <w:divBdr>
        <w:top w:val="none" w:sz="0" w:space="0" w:color="auto"/>
        <w:left w:val="none" w:sz="0" w:space="0" w:color="auto"/>
        <w:bottom w:val="none" w:sz="0" w:space="0" w:color="auto"/>
        <w:right w:val="none" w:sz="0" w:space="0" w:color="auto"/>
      </w:divBdr>
    </w:div>
    <w:div w:id="438450882">
      <w:bodyDiv w:val="1"/>
      <w:marLeft w:val="0"/>
      <w:marRight w:val="0"/>
      <w:marTop w:val="0"/>
      <w:marBottom w:val="0"/>
      <w:divBdr>
        <w:top w:val="none" w:sz="0" w:space="0" w:color="auto"/>
        <w:left w:val="none" w:sz="0" w:space="0" w:color="auto"/>
        <w:bottom w:val="none" w:sz="0" w:space="0" w:color="auto"/>
        <w:right w:val="none" w:sz="0" w:space="0" w:color="auto"/>
      </w:divBdr>
    </w:div>
    <w:div w:id="482698108">
      <w:bodyDiv w:val="1"/>
      <w:marLeft w:val="0"/>
      <w:marRight w:val="0"/>
      <w:marTop w:val="0"/>
      <w:marBottom w:val="0"/>
      <w:divBdr>
        <w:top w:val="none" w:sz="0" w:space="0" w:color="auto"/>
        <w:left w:val="none" w:sz="0" w:space="0" w:color="auto"/>
        <w:bottom w:val="none" w:sz="0" w:space="0" w:color="auto"/>
        <w:right w:val="none" w:sz="0" w:space="0" w:color="auto"/>
      </w:divBdr>
      <w:divsChild>
        <w:div w:id="682324657">
          <w:marLeft w:val="0"/>
          <w:marRight w:val="0"/>
          <w:marTop w:val="0"/>
          <w:marBottom w:val="0"/>
          <w:divBdr>
            <w:top w:val="none" w:sz="0" w:space="0" w:color="auto"/>
            <w:left w:val="none" w:sz="0" w:space="0" w:color="auto"/>
            <w:bottom w:val="none" w:sz="0" w:space="0" w:color="auto"/>
            <w:right w:val="none" w:sz="0" w:space="0" w:color="auto"/>
          </w:divBdr>
          <w:divsChild>
            <w:div w:id="889071620">
              <w:marLeft w:val="0"/>
              <w:marRight w:val="0"/>
              <w:marTop w:val="0"/>
              <w:marBottom w:val="0"/>
              <w:divBdr>
                <w:top w:val="none" w:sz="0" w:space="0" w:color="auto"/>
                <w:left w:val="none" w:sz="0" w:space="0" w:color="auto"/>
                <w:bottom w:val="none" w:sz="0" w:space="0" w:color="auto"/>
                <w:right w:val="none" w:sz="0" w:space="0" w:color="auto"/>
              </w:divBdr>
              <w:divsChild>
                <w:div w:id="1074204371">
                  <w:marLeft w:val="0"/>
                  <w:marRight w:val="0"/>
                  <w:marTop w:val="0"/>
                  <w:marBottom w:val="0"/>
                  <w:divBdr>
                    <w:top w:val="none" w:sz="0" w:space="0" w:color="auto"/>
                    <w:left w:val="none" w:sz="0" w:space="0" w:color="auto"/>
                    <w:bottom w:val="none" w:sz="0" w:space="0" w:color="auto"/>
                    <w:right w:val="none" w:sz="0" w:space="0" w:color="auto"/>
                  </w:divBdr>
                  <w:divsChild>
                    <w:div w:id="21393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7032">
      <w:bodyDiv w:val="1"/>
      <w:marLeft w:val="0"/>
      <w:marRight w:val="0"/>
      <w:marTop w:val="0"/>
      <w:marBottom w:val="0"/>
      <w:divBdr>
        <w:top w:val="none" w:sz="0" w:space="0" w:color="auto"/>
        <w:left w:val="none" w:sz="0" w:space="0" w:color="auto"/>
        <w:bottom w:val="none" w:sz="0" w:space="0" w:color="auto"/>
        <w:right w:val="none" w:sz="0" w:space="0" w:color="auto"/>
      </w:divBdr>
    </w:div>
    <w:div w:id="563755847">
      <w:bodyDiv w:val="1"/>
      <w:marLeft w:val="0"/>
      <w:marRight w:val="0"/>
      <w:marTop w:val="0"/>
      <w:marBottom w:val="0"/>
      <w:divBdr>
        <w:top w:val="none" w:sz="0" w:space="0" w:color="auto"/>
        <w:left w:val="none" w:sz="0" w:space="0" w:color="auto"/>
        <w:bottom w:val="none" w:sz="0" w:space="0" w:color="auto"/>
        <w:right w:val="none" w:sz="0" w:space="0" w:color="auto"/>
      </w:divBdr>
    </w:div>
    <w:div w:id="590352735">
      <w:bodyDiv w:val="1"/>
      <w:marLeft w:val="0"/>
      <w:marRight w:val="0"/>
      <w:marTop w:val="0"/>
      <w:marBottom w:val="0"/>
      <w:divBdr>
        <w:top w:val="none" w:sz="0" w:space="0" w:color="auto"/>
        <w:left w:val="none" w:sz="0" w:space="0" w:color="auto"/>
        <w:bottom w:val="none" w:sz="0" w:space="0" w:color="auto"/>
        <w:right w:val="none" w:sz="0" w:space="0" w:color="auto"/>
      </w:divBdr>
    </w:div>
    <w:div w:id="659044361">
      <w:bodyDiv w:val="1"/>
      <w:marLeft w:val="0"/>
      <w:marRight w:val="0"/>
      <w:marTop w:val="0"/>
      <w:marBottom w:val="0"/>
      <w:divBdr>
        <w:top w:val="none" w:sz="0" w:space="0" w:color="auto"/>
        <w:left w:val="none" w:sz="0" w:space="0" w:color="auto"/>
        <w:bottom w:val="none" w:sz="0" w:space="0" w:color="auto"/>
        <w:right w:val="none" w:sz="0" w:space="0" w:color="auto"/>
      </w:divBdr>
      <w:divsChild>
        <w:div w:id="739016123">
          <w:marLeft w:val="0"/>
          <w:marRight w:val="0"/>
          <w:marTop w:val="0"/>
          <w:marBottom w:val="0"/>
          <w:divBdr>
            <w:top w:val="none" w:sz="0" w:space="0" w:color="auto"/>
            <w:left w:val="none" w:sz="0" w:space="0" w:color="auto"/>
            <w:bottom w:val="none" w:sz="0" w:space="0" w:color="auto"/>
            <w:right w:val="none" w:sz="0" w:space="0" w:color="auto"/>
          </w:divBdr>
          <w:divsChild>
            <w:div w:id="1030105105">
              <w:marLeft w:val="0"/>
              <w:marRight w:val="0"/>
              <w:marTop w:val="0"/>
              <w:marBottom w:val="0"/>
              <w:divBdr>
                <w:top w:val="none" w:sz="0" w:space="0" w:color="auto"/>
                <w:left w:val="none" w:sz="0" w:space="0" w:color="auto"/>
                <w:bottom w:val="none" w:sz="0" w:space="0" w:color="auto"/>
                <w:right w:val="none" w:sz="0" w:space="0" w:color="auto"/>
              </w:divBdr>
              <w:divsChild>
                <w:div w:id="1020089448">
                  <w:marLeft w:val="0"/>
                  <w:marRight w:val="0"/>
                  <w:marTop w:val="0"/>
                  <w:marBottom w:val="0"/>
                  <w:divBdr>
                    <w:top w:val="none" w:sz="0" w:space="0" w:color="auto"/>
                    <w:left w:val="none" w:sz="0" w:space="0" w:color="auto"/>
                    <w:bottom w:val="none" w:sz="0" w:space="0" w:color="auto"/>
                    <w:right w:val="none" w:sz="0" w:space="0" w:color="auto"/>
                  </w:divBdr>
                  <w:divsChild>
                    <w:div w:id="70617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55662">
      <w:bodyDiv w:val="1"/>
      <w:marLeft w:val="0"/>
      <w:marRight w:val="0"/>
      <w:marTop w:val="0"/>
      <w:marBottom w:val="0"/>
      <w:divBdr>
        <w:top w:val="none" w:sz="0" w:space="0" w:color="auto"/>
        <w:left w:val="none" w:sz="0" w:space="0" w:color="auto"/>
        <w:bottom w:val="none" w:sz="0" w:space="0" w:color="auto"/>
        <w:right w:val="none" w:sz="0" w:space="0" w:color="auto"/>
      </w:divBdr>
    </w:div>
    <w:div w:id="753934784">
      <w:bodyDiv w:val="1"/>
      <w:marLeft w:val="0"/>
      <w:marRight w:val="0"/>
      <w:marTop w:val="0"/>
      <w:marBottom w:val="0"/>
      <w:divBdr>
        <w:top w:val="none" w:sz="0" w:space="0" w:color="auto"/>
        <w:left w:val="none" w:sz="0" w:space="0" w:color="auto"/>
        <w:bottom w:val="none" w:sz="0" w:space="0" w:color="auto"/>
        <w:right w:val="none" w:sz="0" w:space="0" w:color="auto"/>
      </w:divBdr>
    </w:div>
    <w:div w:id="831527841">
      <w:bodyDiv w:val="1"/>
      <w:marLeft w:val="0"/>
      <w:marRight w:val="0"/>
      <w:marTop w:val="0"/>
      <w:marBottom w:val="0"/>
      <w:divBdr>
        <w:top w:val="none" w:sz="0" w:space="0" w:color="auto"/>
        <w:left w:val="none" w:sz="0" w:space="0" w:color="auto"/>
        <w:bottom w:val="none" w:sz="0" w:space="0" w:color="auto"/>
        <w:right w:val="none" w:sz="0" w:space="0" w:color="auto"/>
      </w:divBdr>
    </w:div>
    <w:div w:id="845246808">
      <w:bodyDiv w:val="1"/>
      <w:marLeft w:val="0"/>
      <w:marRight w:val="0"/>
      <w:marTop w:val="0"/>
      <w:marBottom w:val="0"/>
      <w:divBdr>
        <w:top w:val="none" w:sz="0" w:space="0" w:color="auto"/>
        <w:left w:val="none" w:sz="0" w:space="0" w:color="auto"/>
        <w:bottom w:val="none" w:sz="0" w:space="0" w:color="auto"/>
        <w:right w:val="none" w:sz="0" w:space="0" w:color="auto"/>
      </w:divBdr>
    </w:div>
    <w:div w:id="884685039">
      <w:bodyDiv w:val="1"/>
      <w:marLeft w:val="0"/>
      <w:marRight w:val="0"/>
      <w:marTop w:val="0"/>
      <w:marBottom w:val="0"/>
      <w:divBdr>
        <w:top w:val="none" w:sz="0" w:space="0" w:color="auto"/>
        <w:left w:val="none" w:sz="0" w:space="0" w:color="auto"/>
        <w:bottom w:val="none" w:sz="0" w:space="0" w:color="auto"/>
        <w:right w:val="none" w:sz="0" w:space="0" w:color="auto"/>
      </w:divBdr>
    </w:div>
    <w:div w:id="886914424">
      <w:bodyDiv w:val="1"/>
      <w:marLeft w:val="0"/>
      <w:marRight w:val="0"/>
      <w:marTop w:val="0"/>
      <w:marBottom w:val="0"/>
      <w:divBdr>
        <w:top w:val="none" w:sz="0" w:space="0" w:color="auto"/>
        <w:left w:val="none" w:sz="0" w:space="0" w:color="auto"/>
        <w:bottom w:val="none" w:sz="0" w:space="0" w:color="auto"/>
        <w:right w:val="none" w:sz="0" w:space="0" w:color="auto"/>
      </w:divBdr>
    </w:div>
    <w:div w:id="896942255">
      <w:bodyDiv w:val="1"/>
      <w:marLeft w:val="0"/>
      <w:marRight w:val="0"/>
      <w:marTop w:val="0"/>
      <w:marBottom w:val="0"/>
      <w:divBdr>
        <w:top w:val="none" w:sz="0" w:space="0" w:color="auto"/>
        <w:left w:val="none" w:sz="0" w:space="0" w:color="auto"/>
        <w:bottom w:val="none" w:sz="0" w:space="0" w:color="auto"/>
        <w:right w:val="none" w:sz="0" w:space="0" w:color="auto"/>
      </w:divBdr>
    </w:div>
    <w:div w:id="923758736">
      <w:bodyDiv w:val="1"/>
      <w:marLeft w:val="0"/>
      <w:marRight w:val="0"/>
      <w:marTop w:val="0"/>
      <w:marBottom w:val="0"/>
      <w:divBdr>
        <w:top w:val="none" w:sz="0" w:space="0" w:color="auto"/>
        <w:left w:val="none" w:sz="0" w:space="0" w:color="auto"/>
        <w:bottom w:val="none" w:sz="0" w:space="0" w:color="auto"/>
        <w:right w:val="none" w:sz="0" w:space="0" w:color="auto"/>
      </w:divBdr>
    </w:div>
    <w:div w:id="1003825242">
      <w:bodyDiv w:val="1"/>
      <w:marLeft w:val="0"/>
      <w:marRight w:val="0"/>
      <w:marTop w:val="0"/>
      <w:marBottom w:val="0"/>
      <w:divBdr>
        <w:top w:val="none" w:sz="0" w:space="0" w:color="auto"/>
        <w:left w:val="none" w:sz="0" w:space="0" w:color="auto"/>
        <w:bottom w:val="none" w:sz="0" w:space="0" w:color="auto"/>
        <w:right w:val="none" w:sz="0" w:space="0" w:color="auto"/>
      </w:divBdr>
    </w:div>
    <w:div w:id="1035540587">
      <w:bodyDiv w:val="1"/>
      <w:marLeft w:val="0"/>
      <w:marRight w:val="0"/>
      <w:marTop w:val="0"/>
      <w:marBottom w:val="0"/>
      <w:divBdr>
        <w:top w:val="none" w:sz="0" w:space="0" w:color="auto"/>
        <w:left w:val="none" w:sz="0" w:space="0" w:color="auto"/>
        <w:bottom w:val="none" w:sz="0" w:space="0" w:color="auto"/>
        <w:right w:val="none" w:sz="0" w:space="0" w:color="auto"/>
      </w:divBdr>
    </w:div>
    <w:div w:id="1058437822">
      <w:bodyDiv w:val="1"/>
      <w:marLeft w:val="0"/>
      <w:marRight w:val="0"/>
      <w:marTop w:val="0"/>
      <w:marBottom w:val="0"/>
      <w:divBdr>
        <w:top w:val="none" w:sz="0" w:space="0" w:color="auto"/>
        <w:left w:val="none" w:sz="0" w:space="0" w:color="auto"/>
        <w:bottom w:val="none" w:sz="0" w:space="0" w:color="auto"/>
        <w:right w:val="none" w:sz="0" w:space="0" w:color="auto"/>
      </w:divBdr>
    </w:div>
    <w:div w:id="1065299653">
      <w:bodyDiv w:val="1"/>
      <w:marLeft w:val="0"/>
      <w:marRight w:val="0"/>
      <w:marTop w:val="0"/>
      <w:marBottom w:val="0"/>
      <w:divBdr>
        <w:top w:val="none" w:sz="0" w:space="0" w:color="auto"/>
        <w:left w:val="none" w:sz="0" w:space="0" w:color="auto"/>
        <w:bottom w:val="none" w:sz="0" w:space="0" w:color="auto"/>
        <w:right w:val="none" w:sz="0" w:space="0" w:color="auto"/>
      </w:divBdr>
    </w:div>
    <w:div w:id="1136264526">
      <w:bodyDiv w:val="1"/>
      <w:marLeft w:val="0"/>
      <w:marRight w:val="0"/>
      <w:marTop w:val="0"/>
      <w:marBottom w:val="0"/>
      <w:divBdr>
        <w:top w:val="none" w:sz="0" w:space="0" w:color="auto"/>
        <w:left w:val="none" w:sz="0" w:space="0" w:color="auto"/>
        <w:bottom w:val="none" w:sz="0" w:space="0" w:color="auto"/>
        <w:right w:val="none" w:sz="0" w:space="0" w:color="auto"/>
      </w:divBdr>
    </w:div>
    <w:div w:id="1154175262">
      <w:bodyDiv w:val="1"/>
      <w:marLeft w:val="0"/>
      <w:marRight w:val="0"/>
      <w:marTop w:val="0"/>
      <w:marBottom w:val="0"/>
      <w:divBdr>
        <w:top w:val="none" w:sz="0" w:space="0" w:color="auto"/>
        <w:left w:val="none" w:sz="0" w:space="0" w:color="auto"/>
        <w:bottom w:val="none" w:sz="0" w:space="0" w:color="auto"/>
        <w:right w:val="none" w:sz="0" w:space="0" w:color="auto"/>
      </w:divBdr>
    </w:div>
    <w:div w:id="1182167215">
      <w:bodyDiv w:val="1"/>
      <w:marLeft w:val="0"/>
      <w:marRight w:val="0"/>
      <w:marTop w:val="0"/>
      <w:marBottom w:val="0"/>
      <w:divBdr>
        <w:top w:val="none" w:sz="0" w:space="0" w:color="auto"/>
        <w:left w:val="none" w:sz="0" w:space="0" w:color="auto"/>
        <w:bottom w:val="none" w:sz="0" w:space="0" w:color="auto"/>
        <w:right w:val="none" w:sz="0" w:space="0" w:color="auto"/>
      </w:divBdr>
    </w:div>
    <w:div w:id="1284000713">
      <w:bodyDiv w:val="1"/>
      <w:marLeft w:val="0"/>
      <w:marRight w:val="0"/>
      <w:marTop w:val="0"/>
      <w:marBottom w:val="0"/>
      <w:divBdr>
        <w:top w:val="none" w:sz="0" w:space="0" w:color="auto"/>
        <w:left w:val="none" w:sz="0" w:space="0" w:color="auto"/>
        <w:bottom w:val="none" w:sz="0" w:space="0" w:color="auto"/>
        <w:right w:val="none" w:sz="0" w:space="0" w:color="auto"/>
      </w:divBdr>
    </w:div>
    <w:div w:id="1285231896">
      <w:bodyDiv w:val="1"/>
      <w:marLeft w:val="0"/>
      <w:marRight w:val="0"/>
      <w:marTop w:val="0"/>
      <w:marBottom w:val="0"/>
      <w:divBdr>
        <w:top w:val="none" w:sz="0" w:space="0" w:color="auto"/>
        <w:left w:val="none" w:sz="0" w:space="0" w:color="auto"/>
        <w:bottom w:val="none" w:sz="0" w:space="0" w:color="auto"/>
        <w:right w:val="none" w:sz="0" w:space="0" w:color="auto"/>
      </w:divBdr>
    </w:div>
    <w:div w:id="1386634857">
      <w:bodyDiv w:val="1"/>
      <w:marLeft w:val="0"/>
      <w:marRight w:val="0"/>
      <w:marTop w:val="0"/>
      <w:marBottom w:val="0"/>
      <w:divBdr>
        <w:top w:val="none" w:sz="0" w:space="0" w:color="auto"/>
        <w:left w:val="none" w:sz="0" w:space="0" w:color="auto"/>
        <w:bottom w:val="none" w:sz="0" w:space="0" w:color="auto"/>
        <w:right w:val="none" w:sz="0" w:space="0" w:color="auto"/>
      </w:divBdr>
      <w:divsChild>
        <w:div w:id="119152744">
          <w:marLeft w:val="0"/>
          <w:marRight w:val="0"/>
          <w:marTop w:val="0"/>
          <w:marBottom w:val="0"/>
          <w:divBdr>
            <w:top w:val="none" w:sz="0" w:space="0" w:color="auto"/>
            <w:left w:val="none" w:sz="0" w:space="0" w:color="auto"/>
            <w:bottom w:val="none" w:sz="0" w:space="0" w:color="auto"/>
            <w:right w:val="none" w:sz="0" w:space="0" w:color="auto"/>
          </w:divBdr>
          <w:divsChild>
            <w:div w:id="725181951">
              <w:marLeft w:val="0"/>
              <w:marRight w:val="0"/>
              <w:marTop w:val="0"/>
              <w:marBottom w:val="0"/>
              <w:divBdr>
                <w:top w:val="none" w:sz="0" w:space="0" w:color="auto"/>
                <w:left w:val="none" w:sz="0" w:space="0" w:color="auto"/>
                <w:bottom w:val="none" w:sz="0" w:space="0" w:color="auto"/>
                <w:right w:val="none" w:sz="0" w:space="0" w:color="auto"/>
              </w:divBdr>
              <w:divsChild>
                <w:div w:id="1997297468">
                  <w:marLeft w:val="0"/>
                  <w:marRight w:val="0"/>
                  <w:marTop w:val="0"/>
                  <w:marBottom w:val="0"/>
                  <w:divBdr>
                    <w:top w:val="none" w:sz="0" w:space="0" w:color="auto"/>
                    <w:left w:val="none" w:sz="0" w:space="0" w:color="auto"/>
                    <w:bottom w:val="none" w:sz="0" w:space="0" w:color="auto"/>
                    <w:right w:val="none" w:sz="0" w:space="0" w:color="auto"/>
                  </w:divBdr>
                  <w:divsChild>
                    <w:div w:id="69966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739847">
      <w:bodyDiv w:val="1"/>
      <w:marLeft w:val="0"/>
      <w:marRight w:val="0"/>
      <w:marTop w:val="0"/>
      <w:marBottom w:val="0"/>
      <w:divBdr>
        <w:top w:val="none" w:sz="0" w:space="0" w:color="auto"/>
        <w:left w:val="none" w:sz="0" w:space="0" w:color="auto"/>
        <w:bottom w:val="none" w:sz="0" w:space="0" w:color="auto"/>
        <w:right w:val="none" w:sz="0" w:space="0" w:color="auto"/>
      </w:divBdr>
    </w:div>
    <w:div w:id="1414550696">
      <w:bodyDiv w:val="1"/>
      <w:marLeft w:val="0"/>
      <w:marRight w:val="0"/>
      <w:marTop w:val="0"/>
      <w:marBottom w:val="0"/>
      <w:divBdr>
        <w:top w:val="none" w:sz="0" w:space="0" w:color="auto"/>
        <w:left w:val="none" w:sz="0" w:space="0" w:color="auto"/>
        <w:bottom w:val="none" w:sz="0" w:space="0" w:color="auto"/>
        <w:right w:val="none" w:sz="0" w:space="0" w:color="auto"/>
      </w:divBdr>
      <w:divsChild>
        <w:div w:id="653072871">
          <w:marLeft w:val="0"/>
          <w:marRight w:val="0"/>
          <w:marTop w:val="0"/>
          <w:marBottom w:val="0"/>
          <w:divBdr>
            <w:top w:val="none" w:sz="0" w:space="0" w:color="auto"/>
            <w:left w:val="none" w:sz="0" w:space="0" w:color="auto"/>
            <w:bottom w:val="none" w:sz="0" w:space="0" w:color="auto"/>
            <w:right w:val="none" w:sz="0" w:space="0" w:color="auto"/>
          </w:divBdr>
          <w:divsChild>
            <w:div w:id="627855066">
              <w:marLeft w:val="0"/>
              <w:marRight w:val="0"/>
              <w:marTop w:val="0"/>
              <w:marBottom w:val="0"/>
              <w:divBdr>
                <w:top w:val="none" w:sz="0" w:space="0" w:color="auto"/>
                <w:left w:val="none" w:sz="0" w:space="0" w:color="auto"/>
                <w:bottom w:val="none" w:sz="0" w:space="0" w:color="auto"/>
                <w:right w:val="none" w:sz="0" w:space="0" w:color="auto"/>
              </w:divBdr>
              <w:divsChild>
                <w:div w:id="393281700">
                  <w:marLeft w:val="0"/>
                  <w:marRight w:val="0"/>
                  <w:marTop w:val="0"/>
                  <w:marBottom w:val="0"/>
                  <w:divBdr>
                    <w:top w:val="none" w:sz="0" w:space="0" w:color="auto"/>
                    <w:left w:val="none" w:sz="0" w:space="0" w:color="auto"/>
                    <w:bottom w:val="none" w:sz="0" w:space="0" w:color="auto"/>
                    <w:right w:val="none" w:sz="0" w:space="0" w:color="auto"/>
                  </w:divBdr>
                  <w:divsChild>
                    <w:div w:id="62596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86798">
      <w:bodyDiv w:val="1"/>
      <w:marLeft w:val="0"/>
      <w:marRight w:val="0"/>
      <w:marTop w:val="0"/>
      <w:marBottom w:val="0"/>
      <w:divBdr>
        <w:top w:val="none" w:sz="0" w:space="0" w:color="auto"/>
        <w:left w:val="none" w:sz="0" w:space="0" w:color="auto"/>
        <w:bottom w:val="none" w:sz="0" w:space="0" w:color="auto"/>
        <w:right w:val="none" w:sz="0" w:space="0" w:color="auto"/>
      </w:divBdr>
    </w:div>
    <w:div w:id="1427650732">
      <w:bodyDiv w:val="1"/>
      <w:marLeft w:val="0"/>
      <w:marRight w:val="0"/>
      <w:marTop w:val="0"/>
      <w:marBottom w:val="0"/>
      <w:divBdr>
        <w:top w:val="none" w:sz="0" w:space="0" w:color="auto"/>
        <w:left w:val="none" w:sz="0" w:space="0" w:color="auto"/>
        <w:bottom w:val="none" w:sz="0" w:space="0" w:color="auto"/>
        <w:right w:val="none" w:sz="0" w:space="0" w:color="auto"/>
      </w:divBdr>
    </w:div>
    <w:div w:id="1433941734">
      <w:bodyDiv w:val="1"/>
      <w:marLeft w:val="0"/>
      <w:marRight w:val="0"/>
      <w:marTop w:val="0"/>
      <w:marBottom w:val="0"/>
      <w:divBdr>
        <w:top w:val="none" w:sz="0" w:space="0" w:color="auto"/>
        <w:left w:val="none" w:sz="0" w:space="0" w:color="auto"/>
        <w:bottom w:val="none" w:sz="0" w:space="0" w:color="auto"/>
        <w:right w:val="none" w:sz="0" w:space="0" w:color="auto"/>
      </w:divBdr>
    </w:div>
    <w:div w:id="1477599848">
      <w:bodyDiv w:val="1"/>
      <w:marLeft w:val="0"/>
      <w:marRight w:val="0"/>
      <w:marTop w:val="0"/>
      <w:marBottom w:val="0"/>
      <w:divBdr>
        <w:top w:val="none" w:sz="0" w:space="0" w:color="auto"/>
        <w:left w:val="none" w:sz="0" w:space="0" w:color="auto"/>
        <w:bottom w:val="none" w:sz="0" w:space="0" w:color="auto"/>
        <w:right w:val="none" w:sz="0" w:space="0" w:color="auto"/>
      </w:divBdr>
    </w:div>
    <w:div w:id="1493326172">
      <w:bodyDiv w:val="1"/>
      <w:marLeft w:val="0"/>
      <w:marRight w:val="0"/>
      <w:marTop w:val="0"/>
      <w:marBottom w:val="0"/>
      <w:divBdr>
        <w:top w:val="none" w:sz="0" w:space="0" w:color="auto"/>
        <w:left w:val="none" w:sz="0" w:space="0" w:color="auto"/>
        <w:bottom w:val="none" w:sz="0" w:space="0" w:color="auto"/>
        <w:right w:val="none" w:sz="0" w:space="0" w:color="auto"/>
      </w:divBdr>
    </w:div>
    <w:div w:id="1505896844">
      <w:bodyDiv w:val="1"/>
      <w:marLeft w:val="0"/>
      <w:marRight w:val="0"/>
      <w:marTop w:val="0"/>
      <w:marBottom w:val="0"/>
      <w:divBdr>
        <w:top w:val="none" w:sz="0" w:space="0" w:color="auto"/>
        <w:left w:val="none" w:sz="0" w:space="0" w:color="auto"/>
        <w:bottom w:val="none" w:sz="0" w:space="0" w:color="auto"/>
        <w:right w:val="none" w:sz="0" w:space="0" w:color="auto"/>
      </w:divBdr>
      <w:divsChild>
        <w:div w:id="628509770">
          <w:marLeft w:val="0"/>
          <w:marRight w:val="0"/>
          <w:marTop w:val="0"/>
          <w:marBottom w:val="0"/>
          <w:divBdr>
            <w:top w:val="none" w:sz="0" w:space="0" w:color="auto"/>
            <w:left w:val="none" w:sz="0" w:space="0" w:color="auto"/>
            <w:bottom w:val="none" w:sz="0" w:space="0" w:color="auto"/>
            <w:right w:val="none" w:sz="0" w:space="0" w:color="auto"/>
          </w:divBdr>
          <w:divsChild>
            <w:div w:id="23335157">
              <w:marLeft w:val="0"/>
              <w:marRight w:val="0"/>
              <w:marTop w:val="0"/>
              <w:marBottom w:val="0"/>
              <w:divBdr>
                <w:top w:val="none" w:sz="0" w:space="0" w:color="auto"/>
                <w:left w:val="none" w:sz="0" w:space="0" w:color="auto"/>
                <w:bottom w:val="none" w:sz="0" w:space="0" w:color="auto"/>
                <w:right w:val="none" w:sz="0" w:space="0" w:color="auto"/>
              </w:divBdr>
              <w:divsChild>
                <w:div w:id="1546214987">
                  <w:marLeft w:val="0"/>
                  <w:marRight w:val="0"/>
                  <w:marTop w:val="0"/>
                  <w:marBottom w:val="0"/>
                  <w:divBdr>
                    <w:top w:val="none" w:sz="0" w:space="0" w:color="auto"/>
                    <w:left w:val="none" w:sz="0" w:space="0" w:color="auto"/>
                    <w:bottom w:val="none" w:sz="0" w:space="0" w:color="auto"/>
                    <w:right w:val="none" w:sz="0" w:space="0" w:color="auto"/>
                  </w:divBdr>
                  <w:divsChild>
                    <w:div w:id="20398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137">
      <w:bodyDiv w:val="1"/>
      <w:marLeft w:val="0"/>
      <w:marRight w:val="0"/>
      <w:marTop w:val="0"/>
      <w:marBottom w:val="0"/>
      <w:divBdr>
        <w:top w:val="none" w:sz="0" w:space="0" w:color="auto"/>
        <w:left w:val="none" w:sz="0" w:space="0" w:color="auto"/>
        <w:bottom w:val="none" w:sz="0" w:space="0" w:color="auto"/>
        <w:right w:val="none" w:sz="0" w:space="0" w:color="auto"/>
      </w:divBdr>
    </w:div>
    <w:div w:id="1523979415">
      <w:bodyDiv w:val="1"/>
      <w:marLeft w:val="0"/>
      <w:marRight w:val="0"/>
      <w:marTop w:val="0"/>
      <w:marBottom w:val="0"/>
      <w:divBdr>
        <w:top w:val="none" w:sz="0" w:space="0" w:color="auto"/>
        <w:left w:val="none" w:sz="0" w:space="0" w:color="auto"/>
        <w:bottom w:val="none" w:sz="0" w:space="0" w:color="auto"/>
        <w:right w:val="none" w:sz="0" w:space="0" w:color="auto"/>
      </w:divBdr>
    </w:div>
    <w:div w:id="1556356594">
      <w:bodyDiv w:val="1"/>
      <w:marLeft w:val="0"/>
      <w:marRight w:val="0"/>
      <w:marTop w:val="0"/>
      <w:marBottom w:val="0"/>
      <w:divBdr>
        <w:top w:val="none" w:sz="0" w:space="0" w:color="auto"/>
        <w:left w:val="none" w:sz="0" w:space="0" w:color="auto"/>
        <w:bottom w:val="none" w:sz="0" w:space="0" w:color="auto"/>
        <w:right w:val="none" w:sz="0" w:space="0" w:color="auto"/>
      </w:divBdr>
    </w:div>
    <w:div w:id="1568102428">
      <w:bodyDiv w:val="1"/>
      <w:marLeft w:val="0"/>
      <w:marRight w:val="0"/>
      <w:marTop w:val="0"/>
      <w:marBottom w:val="0"/>
      <w:divBdr>
        <w:top w:val="none" w:sz="0" w:space="0" w:color="auto"/>
        <w:left w:val="none" w:sz="0" w:space="0" w:color="auto"/>
        <w:bottom w:val="none" w:sz="0" w:space="0" w:color="auto"/>
        <w:right w:val="none" w:sz="0" w:space="0" w:color="auto"/>
      </w:divBdr>
    </w:div>
    <w:div w:id="1573350691">
      <w:bodyDiv w:val="1"/>
      <w:marLeft w:val="0"/>
      <w:marRight w:val="0"/>
      <w:marTop w:val="0"/>
      <w:marBottom w:val="0"/>
      <w:divBdr>
        <w:top w:val="none" w:sz="0" w:space="0" w:color="auto"/>
        <w:left w:val="none" w:sz="0" w:space="0" w:color="auto"/>
        <w:bottom w:val="none" w:sz="0" w:space="0" w:color="auto"/>
        <w:right w:val="none" w:sz="0" w:space="0" w:color="auto"/>
      </w:divBdr>
      <w:divsChild>
        <w:div w:id="695085572">
          <w:marLeft w:val="0"/>
          <w:marRight w:val="0"/>
          <w:marTop w:val="0"/>
          <w:marBottom w:val="0"/>
          <w:divBdr>
            <w:top w:val="none" w:sz="0" w:space="0" w:color="auto"/>
            <w:left w:val="none" w:sz="0" w:space="0" w:color="auto"/>
            <w:bottom w:val="none" w:sz="0" w:space="0" w:color="auto"/>
            <w:right w:val="none" w:sz="0" w:space="0" w:color="auto"/>
          </w:divBdr>
          <w:divsChild>
            <w:div w:id="973561230">
              <w:marLeft w:val="0"/>
              <w:marRight w:val="0"/>
              <w:marTop w:val="0"/>
              <w:marBottom w:val="0"/>
              <w:divBdr>
                <w:top w:val="none" w:sz="0" w:space="0" w:color="auto"/>
                <w:left w:val="none" w:sz="0" w:space="0" w:color="auto"/>
                <w:bottom w:val="none" w:sz="0" w:space="0" w:color="auto"/>
                <w:right w:val="none" w:sz="0" w:space="0" w:color="auto"/>
              </w:divBdr>
              <w:divsChild>
                <w:div w:id="1094476014">
                  <w:marLeft w:val="0"/>
                  <w:marRight w:val="0"/>
                  <w:marTop w:val="0"/>
                  <w:marBottom w:val="0"/>
                  <w:divBdr>
                    <w:top w:val="none" w:sz="0" w:space="0" w:color="auto"/>
                    <w:left w:val="none" w:sz="0" w:space="0" w:color="auto"/>
                    <w:bottom w:val="none" w:sz="0" w:space="0" w:color="auto"/>
                    <w:right w:val="none" w:sz="0" w:space="0" w:color="auto"/>
                  </w:divBdr>
                  <w:divsChild>
                    <w:div w:id="6338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248497">
      <w:bodyDiv w:val="1"/>
      <w:marLeft w:val="0"/>
      <w:marRight w:val="0"/>
      <w:marTop w:val="0"/>
      <w:marBottom w:val="0"/>
      <w:divBdr>
        <w:top w:val="none" w:sz="0" w:space="0" w:color="auto"/>
        <w:left w:val="none" w:sz="0" w:space="0" w:color="auto"/>
        <w:bottom w:val="none" w:sz="0" w:space="0" w:color="auto"/>
        <w:right w:val="none" w:sz="0" w:space="0" w:color="auto"/>
      </w:divBdr>
    </w:div>
    <w:div w:id="1666056812">
      <w:bodyDiv w:val="1"/>
      <w:marLeft w:val="0"/>
      <w:marRight w:val="0"/>
      <w:marTop w:val="0"/>
      <w:marBottom w:val="0"/>
      <w:divBdr>
        <w:top w:val="none" w:sz="0" w:space="0" w:color="auto"/>
        <w:left w:val="none" w:sz="0" w:space="0" w:color="auto"/>
        <w:bottom w:val="none" w:sz="0" w:space="0" w:color="auto"/>
        <w:right w:val="none" w:sz="0" w:space="0" w:color="auto"/>
      </w:divBdr>
    </w:div>
    <w:div w:id="1894733379">
      <w:bodyDiv w:val="1"/>
      <w:marLeft w:val="0"/>
      <w:marRight w:val="0"/>
      <w:marTop w:val="0"/>
      <w:marBottom w:val="0"/>
      <w:divBdr>
        <w:top w:val="none" w:sz="0" w:space="0" w:color="auto"/>
        <w:left w:val="none" w:sz="0" w:space="0" w:color="auto"/>
        <w:bottom w:val="none" w:sz="0" w:space="0" w:color="auto"/>
        <w:right w:val="none" w:sz="0" w:space="0" w:color="auto"/>
      </w:divBdr>
      <w:divsChild>
        <w:div w:id="1022364372">
          <w:marLeft w:val="0"/>
          <w:marRight w:val="0"/>
          <w:marTop w:val="0"/>
          <w:marBottom w:val="0"/>
          <w:divBdr>
            <w:top w:val="none" w:sz="0" w:space="0" w:color="auto"/>
            <w:left w:val="none" w:sz="0" w:space="0" w:color="auto"/>
            <w:bottom w:val="none" w:sz="0" w:space="0" w:color="auto"/>
            <w:right w:val="none" w:sz="0" w:space="0" w:color="auto"/>
          </w:divBdr>
          <w:divsChild>
            <w:div w:id="309140757">
              <w:marLeft w:val="0"/>
              <w:marRight w:val="0"/>
              <w:marTop w:val="0"/>
              <w:marBottom w:val="0"/>
              <w:divBdr>
                <w:top w:val="none" w:sz="0" w:space="0" w:color="auto"/>
                <w:left w:val="none" w:sz="0" w:space="0" w:color="auto"/>
                <w:bottom w:val="none" w:sz="0" w:space="0" w:color="auto"/>
                <w:right w:val="none" w:sz="0" w:space="0" w:color="auto"/>
              </w:divBdr>
              <w:divsChild>
                <w:div w:id="587426143">
                  <w:marLeft w:val="0"/>
                  <w:marRight w:val="0"/>
                  <w:marTop w:val="0"/>
                  <w:marBottom w:val="0"/>
                  <w:divBdr>
                    <w:top w:val="none" w:sz="0" w:space="0" w:color="auto"/>
                    <w:left w:val="none" w:sz="0" w:space="0" w:color="auto"/>
                    <w:bottom w:val="none" w:sz="0" w:space="0" w:color="auto"/>
                    <w:right w:val="none" w:sz="0" w:space="0" w:color="auto"/>
                  </w:divBdr>
                  <w:divsChild>
                    <w:div w:id="63707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907380">
      <w:bodyDiv w:val="1"/>
      <w:marLeft w:val="0"/>
      <w:marRight w:val="0"/>
      <w:marTop w:val="0"/>
      <w:marBottom w:val="0"/>
      <w:divBdr>
        <w:top w:val="none" w:sz="0" w:space="0" w:color="auto"/>
        <w:left w:val="none" w:sz="0" w:space="0" w:color="auto"/>
        <w:bottom w:val="none" w:sz="0" w:space="0" w:color="auto"/>
        <w:right w:val="none" w:sz="0" w:space="0" w:color="auto"/>
      </w:divBdr>
    </w:div>
    <w:div w:id="2068524699">
      <w:bodyDiv w:val="1"/>
      <w:marLeft w:val="0"/>
      <w:marRight w:val="0"/>
      <w:marTop w:val="0"/>
      <w:marBottom w:val="0"/>
      <w:divBdr>
        <w:top w:val="none" w:sz="0" w:space="0" w:color="auto"/>
        <w:left w:val="none" w:sz="0" w:space="0" w:color="auto"/>
        <w:bottom w:val="none" w:sz="0" w:space="0" w:color="auto"/>
        <w:right w:val="none" w:sz="0" w:space="0" w:color="auto"/>
      </w:divBdr>
    </w:div>
    <w:div w:id="2073962227">
      <w:bodyDiv w:val="1"/>
      <w:marLeft w:val="0"/>
      <w:marRight w:val="0"/>
      <w:marTop w:val="0"/>
      <w:marBottom w:val="0"/>
      <w:divBdr>
        <w:top w:val="none" w:sz="0" w:space="0" w:color="auto"/>
        <w:left w:val="none" w:sz="0" w:space="0" w:color="auto"/>
        <w:bottom w:val="none" w:sz="0" w:space="0" w:color="auto"/>
        <w:right w:val="none" w:sz="0" w:space="0" w:color="auto"/>
      </w:divBdr>
    </w:div>
    <w:div w:id="2144806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5.png"/><Relationship Id="rId21" Type="http://schemas.openxmlformats.org/officeDocument/2006/relationships/image" Target="media/image13.png"/><Relationship Id="rId34" Type="http://schemas.openxmlformats.org/officeDocument/2006/relationships/footer" Target="footer2.xml"/><Relationship Id="rId42" Type="http://schemas.openxmlformats.org/officeDocument/2006/relationships/footer" Target="footer4.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image" Target="media/image23.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3.xml"/><Relationship Id="rId10" Type="http://schemas.openxmlformats.org/officeDocument/2006/relationships/hyperlink" Target="https://net.jogtar.hu/jogszabaly?docid=a1600679.eup" TargetMode="External"/><Relationship Id="rId19" Type="http://schemas.openxmlformats.org/officeDocument/2006/relationships/image" Target="media/image11.png"/><Relationship Id="rId31" Type="http://schemas.openxmlformats.org/officeDocument/2006/relationships/header" Target="header1.xm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3.xml"/><Relationship Id="rId43" Type="http://schemas.openxmlformats.org/officeDocument/2006/relationships/footer" Target="footer5.xml"/><Relationship Id="rId48"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38" Type="http://schemas.openxmlformats.org/officeDocument/2006/relationships/image" Target="media/image24.pn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eader" Target="header5.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1808-0C7B-439C-8C17-E097367B2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35629</Words>
  <Characters>245844</Characters>
  <Application>Microsoft Office Word</Application>
  <DocSecurity>0</DocSecurity>
  <Lines>2048</Lines>
  <Paragraphs>561</Paragraphs>
  <ScaleCrop>false</ScaleCrop>
  <HeadingPairs>
    <vt:vector size="2" baseType="variant">
      <vt:variant>
        <vt:lpstr>Cím</vt:lpstr>
      </vt:variant>
      <vt:variant>
        <vt:i4>1</vt:i4>
      </vt:variant>
    </vt:vector>
  </HeadingPairs>
  <TitlesOfParts>
    <vt:vector size="1" baseType="lpstr">
      <vt:lpstr>HELYZETELEMZÉS</vt:lpstr>
    </vt:vector>
  </TitlesOfParts>
  <Company/>
  <LinksUpToDate>false</LinksUpToDate>
  <CharactersWithSpaces>280912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HELYZETELEMZÉS</dc:title>
  <dc:subject/>
  <dc:creator>Polgár Város Önkormányzata</dc:creator>
  <cp:keywords/>
  <dc:description/>
  <cp:lastModifiedBy>Óvoda Napsugár</cp:lastModifiedBy>
  <cp:revision>6</cp:revision>
  <cp:lastPrinted>2025-09-03T10:29:00Z</cp:lastPrinted>
  <dcterms:created xsi:type="dcterms:W3CDTF">2025-09-03T09:25:00Z</dcterms:created>
  <dcterms:modified xsi:type="dcterms:W3CDTF">2025-09-03T10:30:00Z</dcterms:modified>
</cp:coreProperties>
</file>